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4E064" w14:textId="77777777" w:rsidR="00D95502" w:rsidRDefault="0038309F" w:rsidP="00D95502">
      <w:pPr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38309F">
        <w:rPr>
          <w:rFonts w:ascii="標楷體" w:eastAsia="標楷體" w:hAnsi="標楷體" w:hint="eastAsia"/>
          <w:b/>
          <w:bCs/>
          <w:sz w:val="32"/>
          <w:szCs w:val="28"/>
        </w:rPr>
        <w:t>國立雲林科技大學</w:t>
      </w:r>
    </w:p>
    <w:p w14:paraId="4D714D47" w14:textId="17A04269" w:rsidR="004D3512" w:rsidRPr="004D3512" w:rsidRDefault="004D3512" w:rsidP="004D3512">
      <w:pPr>
        <w:widowControl/>
        <w:spacing w:before="100" w:beforeAutospacing="1" w:after="100" w:afterAutospacing="1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4D3512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資訊</w:t>
      </w:r>
      <w:r w:rsidR="00455884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採購</w:t>
      </w:r>
      <w:r w:rsidR="003270A7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委外廠商</w:t>
      </w:r>
      <w:r w:rsidRPr="004D3512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資通安全</w:t>
      </w:r>
      <w:r w:rsidR="003270A7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規範切結書</w:t>
      </w:r>
    </w:p>
    <w:p w14:paraId="3EEE59FC" w14:textId="3958FED5" w:rsidR="00D76038" w:rsidRDefault="00D76038" w:rsidP="00D76038">
      <w:pPr>
        <w:spacing w:line="360" w:lineRule="auto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本校資訊採購單位:____________________________</w:t>
      </w:r>
      <w:r w:rsidRPr="00D76038">
        <w:rPr>
          <w:rFonts w:ascii="標楷體" w:eastAsia="標楷體" w:hAnsi="標楷體" w:hint="eastAsia"/>
          <w:b/>
          <w:bCs/>
        </w:rPr>
        <w:t xml:space="preserve"> </w:t>
      </w:r>
      <w:r>
        <w:rPr>
          <w:rFonts w:ascii="標楷體" w:eastAsia="標楷體" w:hAnsi="標楷體"/>
          <w:b/>
          <w:bCs/>
        </w:rPr>
        <w:t xml:space="preserve">   </w:t>
      </w:r>
      <w:r w:rsidRPr="0038309F">
        <w:rPr>
          <w:rFonts w:ascii="標楷體" w:eastAsia="標楷體" w:hAnsi="標楷體" w:hint="eastAsia"/>
          <w:b/>
          <w:bCs/>
        </w:rPr>
        <w:t>填表日期：     年    月     日</w:t>
      </w:r>
    </w:p>
    <w:p w14:paraId="574191C0" w14:textId="667AB4A8" w:rsidR="0038309F" w:rsidRPr="00623B9C" w:rsidRDefault="00623B9C" w:rsidP="00D76038">
      <w:pPr>
        <w:spacing w:line="360" w:lineRule="auto"/>
        <w:rPr>
          <w:rFonts w:ascii="標楷體" w:eastAsia="標楷體" w:hAnsi="標楷體"/>
          <w:b/>
          <w:bCs/>
          <w:u w:val="single"/>
        </w:rPr>
      </w:pPr>
      <w:r w:rsidRPr="0038309F">
        <w:rPr>
          <w:rFonts w:ascii="標楷體" w:eastAsia="標楷體" w:hAnsi="標楷體" w:hint="eastAsia"/>
          <w:b/>
          <w:bCs/>
        </w:rPr>
        <w:t>資訊採購項目:</w:t>
      </w:r>
      <w:r>
        <w:rPr>
          <w:rFonts w:ascii="標楷體" w:eastAsia="標楷體" w:hAnsi="標楷體" w:hint="eastAsia"/>
          <w:b/>
          <w:bCs/>
          <w:u w:val="single"/>
        </w:rPr>
        <w:t xml:space="preserve">                                 </w:t>
      </w:r>
      <w:r w:rsidRPr="00623B9C">
        <w:rPr>
          <w:rFonts w:ascii="標楷體" w:eastAsia="標楷體" w:hAnsi="標楷體" w:hint="eastAsia"/>
          <w:b/>
          <w:bCs/>
        </w:rPr>
        <w:t xml:space="preserve">    </w:t>
      </w:r>
    </w:p>
    <w:p w14:paraId="39DFA74F" w14:textId="192D68EF" w:rsidR="0038309F" w:rsidRDefault="00623B9C" w:rsidP="0038309F">
      <w:pPr>
        <w:rPr>
          <w:rFonts w:ascii="標楷體" w:eastAsia="標楷體" w:hAnsi="標楷體"/>
        </w:rPr>
      </w:pPr>
      <w:bookmarkStart w:id="0" w:name="_Hlk201923379"/>
      <w:r w:rsidRPr="00623B9C">
        <w:rPr>
          <w:rFonts w:ascii="標楷體" w:eastAsia="標楷體" w:hAnsi="標楷體" w:hint="eastAsia"/>
        </w:rPr>
        <w:t>本</w:t>
      </w:r>
      <w:r w:rsidR="00455884">
        <w:rPr>
          <w:rFonts w:ascii="標楷體" w:eastAsia="標楷體" w:hAnsi="標楷體" w:hint="eastAsia"/>
        </w:rPr>
        <w:t>文件</w:t>
      </w:r>
      <w:r w:rsidRPr="00623B9C">
        <w:rPr>
          <w:rFonts w:ascii="標楷體" w:eastAsia="標楷體" w:hAnsi="標楷體" w:hint="eastAsia"/>
        </w:rPr>
        <w:t>說明國立雲林科技大學(以下簡稱本校)規範委外廠商</w:t>
      </w:r>
      <w:r w:rsidR="00991656">
        <w:rPr>
          <w:rFonts w:ascii="標楷體" w:eastAsia="標楷體" w:hAnsi="標楷體" w:hint="eastAsia"/>
        </w:rPr>
        <w:t>(以下簡稱受託者)</w:t>
      </w:r>
      <w:r w:rsidR="00320C72">
        <w:rPr>
          <w:rFonts w:ascii="標楷體" w:eastAsia="標楷體" w:hAnsi="標楷體" w:hint="eastAsia"/>
        </w:rPr>
        <w:t>提供</w:t>
      </w:r>
      <w:r w:rsidR="00320C72" w:rsidRPr="005A32DC">
        <w:rPr>
          <w:rFonts w:ascii="標楷體" w:eastAsia="標楷體" w:hAnsi="標楷體" w:hint="eastAsia"/>
          <w:b/>
          <w:bCs/>
        </w:rPr>
        <w:t>資通訊產品</w:t>
      </w:r>
      <w:r w:rsidR="009B7C32">
        <w:rPr>
          <w:rStyle w:val="af2"/>
          <w:rFonts w:ascii="標楷體" w:eastAsia="標楷體" w:hAnsi="標楷體"/>
        </w:rPr>
        <w:footnoteReference w:id="1"/>
      </w:r>
      <w:r w:rsidRPr="00623B9C">
        <w:rPr>
          <w:rFonts w:ascii="標楷體" w:eastAsia="標楷體" w:hAnsi="標楷體" w:hint="eastAsia"/>
        </w:rPr>
        <w:t>時必須遵守事項。</w:t>
      </w:r>
      <w:r w:rsidR="00316DB5">
        <w:rPr>
          <w:rFonts w:ascii="標楷體" w:eastAsia="標楷體" w:hAnsi="標楷體" w:hint="eastAsia"/>
        </w:rPr>
        <w:t>簽署時</w:t>
      </w:r>
      <w:r w:rsidRPr="00623B9C">
        <w:rPr>
          <w:rFonts w:ascii="標楷體" w:eastAsia="標楷體" w:hAnsi="標楷體" w:hint="eastAsia"/>
        </w:rPr>
        <w:t>，表示</w:t>
      </w:r>
      <w:r w:rsidR="00407968">
        <w:rPr>
          <w:rFonts w:ascii="標楷體" w:eastAsia="標楷體" w:hAnsi="標楷體" w:hint="eastAsia"/>
        </w:rPr>
        <w:t>受託者</w:t>
      </w:r>
      <w:r w:rsidRPr="00623B9C">
        <w:rPr>
          <w:rFonts w:ascii="標楷體" w:eastAsia="標楷體" w:hAnsi="標楷體" w:hint="eastAsia"/>
        </w:rPr>
        <w:t>已閱讀、瞭解並同意接受本</w:t>
      </w:r>
      <w:r w:rsidR="00316DB5">
        <w:rPr>
          <w:rFonts w:ascii="標楷體" w:eastAsia="標楷體" w:hAnsi="標楷體" w:hint="eastAsia"/>
        </w:rPr>
        <w:t>文件</w:t>
      </w:r>
      <w:r w:rsidRPr="00623B9C">
        <w:rPr>
          <w:rFonts w:ascii="標楷體" w:eastAsia="標楷體" w:hAnsi="標楷體" w:hint="eastAsia"/>
        </w:rPr>
        <w:t>之所有內容。</w:t>
      </w:r>
    </w:p>
    <w:p w14:paraId="0361ABCD" w14:textId="458C4281" w:rsidR="00623B9C" w:rsidRDefault="00623B9C" w:rsidP="00623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本校資訊安全規範事項如下：</w:t>
      </w:r>
    </w:p>
    <w:p w14:paraId="5324516B" w14:textId="08728000" w:rsidR="00991656" w:rsidRPr="00D76038" w:rsidRDefault="00320C72" w:rsidP="005A32DC">
      <w:pPr>
        <w:pStyle w:val="a6"/>
        <w:numPr>
          <w:ilvl w:val="0"/>
          <w:numId w:val="8"/>
        </w:numPr>
        <w:spacing w:beforeLines="50" w:before="180"/>
        <w:ind w:leftChars="0" w:left="482" w:hanging="482"/>
        <w:rPr>
          <w:rFonts w:ascii="標楷體" w:eastAsia="標楷體" w:hAnsi="標楷體"/>
          <w:b/>
          <w:bCs/>
        </w:rPr>
      </w:pPr>
      <w:r w:rsidRPr="00D76038">
        <w:rPr>
          <w:rFonts w:ascii="標楷體" w:eastAsia="標楷體" w:hAnsi="標楷體" w:hint="eastAsia"/>
          <w:b/>
          <w:bCs/>
        </w:rPr>
        <w:t>所有資通訊產品</w:t>
      </w:r>
      <w:r w:rsidR="00991656" w:rsidRPr="00D76038">
        <w:rPr>
          <w:rFonts w:ascii="標楷體" w:eastAsia="標楷體" w:hAnsi="標楷體" w:hint="eastAsia"/>
          <w:b/>
          <w:bCs/>
        </w:rPr>
        <w:t>、</w:t>
      </w:r>
      <w:r w:rsidR="001622FE" w:rsidRPr="00D76038">
        <w:rPr>
          <w:rFonts w:ascii="標楷體" w:eastAsia="標楷體" w:hAnsi="標楷體" w:hint="eastAsia"/>
          <w:b/>
          <w:bCs/>
        </w:rPr>
        <w:t>資訊</w:t>
      </w:r>
      <w:r w:rsidR="00991656" w:rsidRPr="00D76038">
        <w:rPr>
          <w:rFonts w:ascii="標楷體" w:eastAsia="標楷體" w:hAnsi="標楷體" w:hint="eastAsia"/>
          <w:b/>
          <w:bCs/>
        </w:rPr>
        <w:t>服務採購</w:t>
      </w:r>
      <w:r w:rsidRPr="00D76038">
        <w:rPr>
          <w:rFonts w:ascii="標楷體" w:eastAsia="標楷體" w:hAnsi="標楷體" w:hint="eastAsia"/>
          <w:b/>
          <w:bCs/>
        </w:rPr>
        <w:t>適用</w:t>
      </w:r>
      <w:r w:rsidR="00991656" w:rsidRPr="00D76038">
        <w:rPr>
          <w:rFonts w:ascii="標楷體" w:eastAsia="標楷體" w:hAnsi="標楷體"/>
          <w:b/>
          <w:bCs/>
        </w:rPr>
        <w:t>:</w:t>
      </w:r>
    </w:p>
    <w:p w14:paraId="7A04CF72" w14:textId="108B1E4B" w:rsidR="00455884" w:rsidRDefault="00146776" w:rsidP="00093D2D">
      <w:pPr>
        <w:pStyle w:val="a6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455884" w:rsidRPr="005A32DC">
        <w:rPr>
          <w:rFonts w:ascii="標楷體" w:eastAsia="標楷體" w:hAnsi="標楷體" w:hint="eastAsia"/>
        </w:rPr>
        <w:t>遵守資通安全管理法、其相關子法及行政院所頒訂之各項資通安全規範及標準，並遵守本校資通安全管理</w:t>
      </w:r>
      <w:r w:rsidR="003A66FD">
        <w:rPr>
          <w:rFonts w:ascii="標楷體" w:eastAsia="標楷體" w:hAnsi="標楷體" w:hint="eastAsia"/>
        </w:rPr>
        <w:t>(ISMS)</w:t>
      </w:r>
      <w:r w:rsidR="00455884" w:rsidRPr="005A32DC">
        <w:rPr>
          <w:rFonts w:ascii="標楷體" w:eastAsia="標楷體" w:hAnsi="標楷體" w:hint="eastAsia"/>
        </w:rPr>
        <w:t>及保密相關規定</w:t>
      </w:r>
      <w:r w:rsidR="00455884">
        <w:rPr>
          <w:rFonts w:ascii="標楷體" w:eastAsia="標楷體" w:hAnsi="標楷體" w:hint="eastAsia"/>
        </w:rPr>
        <w:t>。</w:t>
      </w:r>
    </w:p>
    <w:p w14:paraId="6A13FFBF" w14:textId="222C5243" w:rsidR="008C7FAC" w:rsidRPr="005A32DC" w:rsidRDefault="00146776">
      <w:pPr>
        <w:pStyle w:val="a6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436348">
        <w:rPr>
          <w:rFonts w:ascii="標楷體" w:eastAsia="標楷體" w:hAnsi="標楷體" w:hint="eastAsia"/>
        </w:rPr>
        <w:t>提供</w:t>
      </w:r>
      <w:r w:rsidR="00093D2D" w:rsidRPr="00093D2D">
        <w:rPr>
          <w:rFonts w:ascii="標楷體" w:eastAsia="標楷體" w:hAnsi="標楷體" w:hint="eastAsia"/>
        </w:rPr>
        <w:t>之資通訊產品，</w:t>
      </w:r>
      <w:r w:rsidR="006F6234">
        <w:rPr>
          <w:rFonts w:ascii="標楷體" w:eastAsia="標楷體" w:hAnsi="標楷體" w:hint="eastAsia"/>
        </w:rPr>
        <w:t>原則</w:t>
      </w:r>
      <w:r w:rsidR="00093D2D" w:rsidRPr="00093D2D">
        <w:rPr>
          <w:rFonts w:ascii="標楷體" w:eastAsia="標楷體" w:hAnsi="標楷體" w:hint="eastAsia"/>
        </w:rPr>
        <w:t>不得為「危害國家</w:t>
      </w:r>
      <w:r w:rsidR="00436348">
        <w:rPr>
          <w:rFonts w:ascii="標楷體" w:eastAsia="標楷體" w:hAnsi="標楷體" w:hint="eastAsia"/>
        </w:rPr>
        <w:t>資通</w:t>
      </w:r>
      <w:r w:rsidR="00093D2D" w:rsidRPr="00093D2D">
        <w:rPr>
          <w:rFonts w:ascii="標楷體" w:eastAsia="標楷體" w:hAnsi="標楷體" w:hint="eastAsia"/>
        </w:rPr>
        <w:t>安全之產品(大陸廠牌資通訊產品)」</w:t>
      </w:r>
      <w:r w:rsidR="00093D2D">
        <w:rPr>
          <w:rFonts w:ascii="標楷體" w:eastAsia="標楷體" w:hAnsi="標楷體" w:hint="eastAsia"/>
        </w:rPr>
        <w:t>。</w:t>
      </w:r>
    </w:p>
    <w:p w14:paraId="299357EF" w14:textId="4AB97DF8" w:rsidR="006F6234" w:rsidRPr="005A32DC" w:rsidRDefault="00146776" w:rsidP="005A32DC">
      <w:pPr>
        <w:pStyle w:val="a6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8C7FAC" w:rsidRPr="008C7FAC">
        <w:rPr>
          <w:rFonts w:ascii="標楷體" w:eastAsia="標楷體" w:hAnsi="標楷體" w:hint="eastAsia"/>
        </w:rPr>
        <w:t>於本採購承接範圍內，因未採取適當防護，致本校敏感/個人資料外</w:t>
      </w:r>
      <w:proofErr w:type="gramStart"/>
      <w:r w:rsidR="008C7FAC" w:rsidRPr="008C7FAC">
        <w:rPr>
          <w:rFonts w:ascii="標楷體" w:eastAsia="標楷體" w:hAnsi="標楷體" w:hint="eastAsia"/>
        </w:rPr>
        <w:t>洩</w:t>
      </w:r>
      <w:proofErr w:type="gramEnd"/>
      <w:r w:rsidR="008C7FAC" w:rsidRPr="008C7FAC">
        <w:rPr>
          <w:rFonts w:ascii="標楷體" w:eastAsia="標楷體" w:hAnsi="標楷體" w:hint="eastAsia"/>
        </w:rPr>
        <w:t>或遭竄改時，願負相關法律責任。</w:t>
      </w:r>
    </w:p>
    <w:p w14:paraId="1D5DB5A9" w14:textId="20240032" w:rsidR="000C6DA1" w:rsidRPr="00D76038" w:rsidRDefault="0056370E" w:rsidP="005A32DC">
      <w:pPr>
        <w:spacing w:beforeLines="50" w:before="180"/>
        <w:ind w:left="709" w:hangingChars="295" w:hanging="709"/>
        <w:rPr>
          <w:rFonts w:ascii="標楷體" w:eastAsia="標楷體" w:hAnsi="標楷體"/>
          <w:b/>
          <w:bCs/>
        </w:rPr>
      </w:pPr>
      <w:r w:rsidRPr="00D76038">
        <w:rPr>
          <w:rFonts w:ascii="標楷體" w:eastAsia="標楷體" w:hAnsi="標楷體" w:hint="eastAsia"/>
          <w:b/>
          <w:bCs/>
        </w:rPr>
        <w:t>二、</w:t>
      </w:r>
      <w:r w:rsidR="00C03D07">
        <w:rPr>
          <w:rFonts w:ascii="標楷體" w:eastAsia="標楷體" w:hAnsi="標楷體" w:hint="eastAsia"/>
          <w:b/>
          <w:bCs/>
        </w:rPr>
        <w:t>□</w:t>
      </w:r>
      <w:r w:rsidR="00093D2D" w:rsidRPr="00D76038">
        <w:rPr>
          <w:rFonts w:ascii="標楷體" w:eastAsia="標楷體" w:hAnsi="標楷體" w:hint="eastAsia"/>
          <w:b/>
          <w:bCs/>
        </w:rPr>
        <w:t>資訊服務</w:t>
      </w:r>
      <w:r w:rsidR="001622FE" w:rsidRPr="00D76038">
        <w:rPr>
          <w:rStyle w:val="af2"/>
          <w:rFonts w:ascii="標楷體" w:eastAsia="標楷體" w:hAnsi="標楷體"/>
          <w:b/>
          <w:bCs/>
        </w:rPr>
        <w:footnoteReference w:id="2"/>
      </w:r>
      <w:r w:rsidR="00991656" w:rsidRPr="00D76038">
        <w:rPr>
          <w:rFonts w:ascii="標楷體" w:eastAsia="標楷體" w:hAnsi="標楷體" w:hint="eastAsia"/>
          <w:b/>
          <w:bCs/>
        </w:rPr>
        <w:t>採購</w:t>
      </w:r>
      <w:r w:rsidR="001622FE" w:rsidRPr="00D76038">
        <w:rPr>
          <w:rFonts w:ascii="標楷體" w:eastAsia="標楷體" w:hAnsi="標楷體" w:hint="eastAsia"/>
          <w:b/>
          <w:bCs/>
        </w:rPr>
        <w:t>另</w:t>
      </w:r>
      <w:r w:rsidR="00166F93" w:rsidRPr="00D76038">
        <w:rPr>
          <w:rFonts w:ascii="標楷體" w:eastAsia="標楷體" w:hAnsi="標楷體" w:hint="eastAsia"/>
          <w:b/>
          <w:bCs/>
        </w:rPr>
        <w:t>適用以下事項</w:t>
      </w:r>
      <w:r w:rsidR="00481ED5" w:rsidRPr="00D76038">
        <w:rPr>
          <w:rFonts w:ascii="標楷體" w:eastAsia="標楷體" w:hAnsi="標楷體" w:hint="eastAsia"/>
          <w:b/>
          <w:bCs/>
        </w:rPr>
        <w:t>：</w:t>
      </w:r>
    </w:p>
    <w:p w14:paraId="550892AA" w14:textId="3A336195" w:rsidR="00623B9C" w:rsidRDefault="00146776" w:rsidP="0056370E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623B9C" w:rsidRPr="00623B9C">
        <w:rPr>
          <w:rFonts w:ascii="標楷體" w:eastAsia="標楷體" w:hAnsi="標楷體" w:hint="eastAsia"/>
        </w:rPr>
        <w:t>團隊成員於執行業務前，</w:t>
      </w:r>
      <w:r w:rsidR="005A30C0">
        <w:rPr>
          <w:rFonts w:ascii="標楷體" w:eastAsia="標楷體" w:hAnsi="標楷體" w:hint="eastAsia"/>
        </w:rPr>
        <w:t>應</w:t>
      </w:r>
      <w:r w:rsidR="00623B9C" w:rsidRPr="00623B9C">
        <w:rPr>
          <w:rFonts w:ascii="標楷體" w:eastAsia="標楷體" w:hAnsi="標楷體" w:hint="eastAsia"/>
        </w:rPr>
        <w:t>完成簽署</w:t>
      </w:r>
      <w:r w:rsidR="00B5071B">
        <w:rPr>
          <w:rFonts w:ascii="標楷體" w:eastAsia="標楷體" w:hAnsi="標楷體" w:hint="eastAsia"/>
        </w:rPr>
        <w:t>【</w:t>
      </w:r>
      <w:r w:rsidR="00623B9C" w:rsidRPr="005A32DC">
        <w:rPr>
          <w:rFonts w:ascii="標楷體" w:eastAsia="標楷體" w:hAnsi="標楷體" w:hint="eastAsia"/>
          <w:b/>
          <w:bCs/>
        </w:rPr>
        <w:t>委外廠商保密切結書</w:t>
      </w:r>
      <w:r w:rsidR="00B5071B">
        <w:rPr>
          <w:rFonts w:ascii="標楷體" w:eastAsia="標楷體" w:hAnsi="標楷體" w:hint="eastAsia"/>
          <w:b/>
          <w:bCs/>
        </w:rPr>
        <w:t>】</w:t>
      </w:r>
      <w:r w:rsidR="00623B9C" w:rsidRPr="00623B9C">
        <w:rPr>
          <w:rFonts w:ascii="標楷體" w:eastAsia="標楷體" w:hAnsi="標楷體" w:hint="eastAsia"/>
        </w:rPr>
        <w:t>並提交本校。</w:t>
      </w:r>
    </w:p>
    <w:p w14:paraId="0E7917FF" w14:textId="42163E7C" w:rsidR="00B5071B" w:rsidRDefault="00B5071B" w:rsidP="005A30C0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bookmarkStart w:id="1" w:name="_Hlk202269185"/>
      <w:r w:rsidRPr="00A034E1">
        <w:rPr>
          <w:rFonts w:ascii="標楷體" w:eastAsia="標楷體" w:hAnsi="標楷體" w:hint="eastAsia"/>
        </w:rPr>
        <w:t>契約履約或終止後，</w:t>
      </w:r>
      <w:r w:rsidR="00146776">
        <w:rPr>
          <w:rFonts w:ascii="標楷體" w:eastAsia="標楷體" w:hAnsi="標楷體" w:hint="eastAsia"/>
        </w:rPr>
        <w:t>受託者</w:t>
      </w:r>
      <w:r w:rsidRPr="00A034E1">
        <w:rPr>
          <w:rFonts w:ascii="標楷體" w:eastAsia="標楷體" w:hAnsi="標楷體" w:hint="eastAsia"/>
        </w:rPr>
        <w:t>應</w:t>
      </w:r>
      <w:r w:rsidR="00E25AB2">
        <w:rPr>
          <w:rFonts w:ascii="標楷體" w:eastAsia="標楷體" w:hAnsi="標楷體" w:hint="eastAsia"/>
        </w:rPr>
        <w:t>依本校之指示，</w:t>
      </w:r>
      <w:r w:rsidRPr="00A034E1">
        <w:rPr>
          <w:rFonts w:ascii="標楷體" w:eastAsia="標楷體" w:hAnsi="標楷體" w:hint="eastAsia"/>
        </w:rPr>
        <w:t>刪除或銷毀執行服務所持有之相關</w:t>
      </w:r>
      <w:r w:rsidR="00E25AB2">
        <w:rPr>
          <w:rFonts w:ascii="標楷體" w:eastAsia="標楷體" w:hAnsi="標楷體" w:hint="eastAsia"/>
        </w:rPr>
        <w:t>機敏</w:t>
      </w:r>
      <w:r w:rsidRPr="00A034E1">
        <w:rPr>
          <w:rFonts w:ascii="標楷體" w:eastAsia="標楷體" w:hAnsi="標楷體" w:hint="eastAsia"/>
        </w:rPr>
        <w:t>資料，或依本校之指示</w:t>
      </w:r>
      <w:proofErr w:type="gramStart"/>
      <w:r w:rsidRPr="00A034E1">
        <w:rPr>
          <w:rFonts w:ascii="標楷體" w:eastAsia="標楷體" w:hAnsi="標楷體" w:hint="eastAsia"/>
        </w:rPr>
        <w:t>返還或移交</w:t>
      </w:r>
      <w:proofErr w:type="gramEnd"/>
      <w:r w:rsidRPr="00A034E1">
        <w:rPr>
          <w:rFonts w:ascii="標楷體" w:eastAsia="標楷體" w:hAnsi="標楷體" w:hint="eastAsia"/>
        </w:rPr>
        <w:t>之，並</w:t>
      </w:r>
      <w:r w:rsidR="00FA058B">
        <w:rPr>
          <w:rFonts w:ascii="標楷體" w:eastAsia="標楷體" w:hAnsi="標楷體" w:hint="eastAsia"/>
        </w:rPr>
        <w:t>填寫</w:t>
      </w:r>
      <w:r>
        <w:rPr>
          <w:rFonts w:ascii="標楷體" w:eastAsia="標楷體" w:hAnsi="標楷體" w:hint="eastAsia"/>
        </w:rPr>
        <w:t>【</w:t>
      </w:r>
      <w:r w:rsidR="00FA058B" w:rsidRPr="00FA058B">
        <w:rPr>
          <w:rFonts w:ascii="標楷體" w:eastAsia="標楷體" w:hAnsi="標楷體" w:hint="eastAsia"/>
          <w:b/>
          <w:bCs/>
        </w:rPr>
        <w:t>系統資料返還移交銷毀刪除切結書</w:t>
      </w:r>
      <w:r>
        <w:rPr>
          <w:rFonts w:ascii="標楷體" w:eastAsia="標楷體" w:hAnsi="標楷體" w:hint="eastAsia"/>
          <w:b/>
          <w:bCs/>
        </w:rPr>
        <w:t>】</w:t>
      </w:r>
      <w:r w:rsidR="005A30C0" w:rsidRPr="005A32DC">
        <w:rPr>
          <w:rFonts w:ascii="標楷體" w:eastAsia="標楷體" w:hAnsi="標楷體" w:hint="eastAsia"/>
        </w:rPr>
        <w:t>提交本校</w:t>
      </w:r>
      <w:bookmarkEnd w:id="1"/>
      <w:r w:rsidRPr="00A034E1">
        <w:rPr>
          <w:rFonts w:ascii="標楷體" w:eastAsia="標楷體" w:hAnsi="標楷體" w:hint="eastAsia"/>
        </w:rPr>
        <w:t>。</w:t>
      </w:r>
    </w:p>
    <w:p w14:paraId="206C68CD" w14:textId="04A45A8F" w:rsidR="009F6CBA" w:rsidRPr="005A32DC" w:rsidRDefault="00146776" w:rsidP="005A32DC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9F6CBA" w:rsidRPr="00623B9C">
        <w:rPr>
          <w:rFonts w:ascii="標楷體" w:eastAsia="標楷體" w:hAnsi="標楷體" w:hint="eastAsia"/>
        </w:rPr>
        <w:t>應具備完善之</w:t>
      </w:r>
      <w:r w:rsidR="009F6CBA">
        <w:rPr>
          <w:rFonts w:ascii="標楷體" w:eastAsia="標楷體" w:hAnsi="標楷體" w:hint="eastAsia"/>
        </w:rPr>
        <w:t>【</w:t>
      </w:r>
      <w:r w:rsidR="009F6CBA" w:rsidRPr="00A034E1">
        <w:rPr>
          <w:rFonts w:ascii="標楷體" w:eastAsia="標楷體" w:hAnsi="標楷體" w:hint="eastAsia"/>
          <w:b/>
          <w:bCs/>
        </w:rPr>
        <w:t>資通安全管理措施</w:t>
      </w:r>
      <w:r w:rsidR="009F6CBA">
        <w:rPr>
          <w:rFonts w:ascii="標楷體" w:eastAsia="標楷體" w:hAnsi="標楷體" w:hint="eastAsia"/>
          <w:b/>
          <w:bCs/>
        </w:rPr>
        <w:t>】</w:t>
      </w:r>
      <w:r w:rsidR="008C7FAC">
        <w:rPr>
          <w:rStyle w:val="af2"/>
          <w:rFonts w:ascii="標楷體" w:eastAsia="標楷體" w:hAnsi="標楷體"/>
          <w:b/>
          <w:bCs/>
        </w:rPr>
        <w:footnoteReference w:id="3"/>
      </w:r>
      <w:r w:rsidR="009F6CBA" w:rsidRPr="00623B9C">
        <w:rPr>
          <w:rFonts w:ascii="標楷體" w:eastAsia="標楷體" w:hAnsi="標楷體" w:hint="eastAsia"/>
        </w:rPr>
        <w:t>或通過第三方驗證；並設置1名資通安全專業人員(專責管理本案)</w:t>
      </w:r>
      <w:r>
        <w:rPr>
          <w:rFonts w:ascii="標楷體" w:eastAsia="標楷體" w:hAnsi="標楷體" w:hint="eastAsia"/>
        </w:rPr>
        <w:t>，</w:t>
      </w:r>
      <w:r w:rsidR="009F6CBA" w:rsidRPr="00623B9C">
        <w:rPr>
          <w:rFonts w:ascii="標楷體" w:eastAsia="標楷體" w:hAnsi="標楷體" w:hint="eastAsia"/>
        </w:rPr>
        <w:t>負責推動、協調及督導本案委外作業，確認履約階段作業符合本校及</w:t>
      </w:r>
      <w:r w:rsidR="00387837">
        <w:rPr>
          <w:rFonts w:ascii="標楷體" w:eastAsia="標楷體" w:hAnsi="標楷體" w:hint="eastAsia"/>
        </w:rPr>
        <w:t>受託者</w:t>
      </w:r>
      <w:r w:rsidR="009F6CBA" w:rsidRPr="00623B9C">
        <w:rPr>
          <w:rFonts w:ascii="標楷體" w:eastAsia="標楷體" w:hAnsi="標楷體" w:hint="eastAsia"/>
        </w:rPr>
        <w:t>雙方</w:t>
      </w:r>
      <w:proofErr w:type="gramStart"/>
      <w:r w:rsidR="009F6CBA" w:rsidRPr="00623B9C">
        <w:rPr>
          <w:rFonts w:ascii="標楷體" w:eastAsia="標楷體" w:hAnsi="標楷體" w:hint="eastAsia"/>
        </w:rPr>
        <w:t>之資安管理</w:t>
      </w:r>
      <w:proofErr w:type="gramEnd"/>
      <w:r w:rsidR="009F6CBA" w:rsidRPr="00623B9C">
        <w:rPr>
          <w:rFonts w:ascii="標楷體" w:eastAsia="標楷體" w:hAnsi="標楷體" w:hint="eastAsia"/>
        </w:rPr>
        <w:t>規範</w:t>
      </w:r>
      <w:r>
        <w:rPr>
          <w:rFonts w:ascii="標楷體" w:eastAsia="標楷體" w:hAnsi="標楷體" w:hint="eastAsia"/>
        </w:rPr>
        <w:t>；受託者</w:t>
      </w:r>
      <w:r w:rsidRPr="00623B9C">
        <w:rPr>
          <w:rFonts w:ascii="標楷體" w:eastAsia="標楷體" w:hAnsi="標楷體" w:hint="eastAsia"/>
        </w:rPr>
        <w:t>團隊成員需擁有今年度3小時以上之</w:t>
      </w:r>
      <w:r>
        <w:rPr>
          <w:rFonts w:ascii="標楷體" w:eastAsia="標楷體" w:hAnsi="標楷體" w:hint="eastAsia"/>
        </w:rPr>
        <w:t>【</w:t>
      </w:r>
      <w:r w:rsidRPr="00A034E1">
        <w:rPr>
          <w:rFonts w:ascii="標楷體" w:eastAsia="標楷體" w:hAnsi="標楷體" w:hint="eastAsia"/>
          <w:b/>
          <w:bCs/>
        </w:rPr>
        <w:t>資通安全專業課程訓練證明</w:t>
      </w:r>
      <w:r>
        <w:rPr>
          <w:rFonts w:ascii="標楷體" w:eastAsia="標楷體" w:hAnsi="標楷體" w:hint="eastAsia"/>
          <w:b/>
          <w:bCs/>
        </w:rPr>
        <w:t>】</w:t>
      </w:r>
      <w:r w:rsidRPr="00623B9C">
        <w:rPr>
          <w:rFonts w:ascii="標楷體" w:eastAsia="標楷體" w:hAnsi="標楷體" w:hint="eastAsia"/>
        </w:rPr>
        <w:t>或</w:t>
      </w:r>
      <w:r>
        <w:rPr>
          <w:rFonts w:ascii="標楷體" w:eastAsia="標楷體" w:hAnsi="標楷體" w:hint="eastAsia"/>
        </w:rPr>
        <w:t>【</w:t>
      </w:r>
      <w:r w:rsidRPr="00A034E1">
        <w:rPr>
          <w:rFonts w:ascii="標楷體" w:eastAsia="標楷體" w:hAnsi="標楷體" w:hint="eastAsia"/>
          <w:b/>
          <w:bCs/>
        </w:rPr>
        <w:t>資通安全專業證照</w:t>
      </w:r>
      <w:r>
        <w:rPr>
          <w:rFonts w:ascii="標楷體" w:eastAsia="標楷體" w:hAnsi="標楷體" w:hint="eastAsia"/>
          <w:b/>
          <w:bCs/>
        </w:rPr>
        <w:t>】</w:t>
      </w:r>
      <w:r w:rsidR="00A96F76" w:rsidRPr="00C03D07">
        <w:rPr>
          <w:rFonts w:ascii="標楷體" w:eastAsia="標楷體" w:hAnsi="標楷體" w:hint="eastAsia"/>
        </w:rPr>
        <w:t>或</w:t>
      </w:r>
      <w:r w:rsidR="00A96F76">
        <w:rPr>
          <w:rFonts w:ascii="標楷體" w:eastAsia="標楷體" w:hAnsi="標楷體" w:hint="eastAsia"/>
          <w:b/>
          <w:bCs/>
        </w:rPr>
        <w:t>【</w:t>
      </w:r>
      <w:r w:rsidR="00A96F76" w:rsidRPr="00A96F76">
        <w:rPr>
          <w:rFonts w:ascii="標楷體" w:eastAsia="標楷體" w:hAnsi="標楷體" w:hint="eastAsia"/>
          <w:b/>
          <w:bCs/>
        </w:rPr>
        <w:t>具有類似業務經驗</w:t>
      </w:r>
      <w:r w:rsidR="00A96F76">
        <w:rPr>
          <w:rFonts w:ascii="標楷體" w:eastAsia="標楷體" w:hAnsi="標楷體" w:hint="eastAsia"/>
          <w:b/>
          <w:bCs/>
        </w:rPr>
        <w:t>】</w:t>
      </w:r>
      <w:r w:rsidR="003A66FD">
        <w:rPr>
          <w:rFonts w:ascii="標楷體" w:eastAsia="標楷體" w:hAnsi="標楷體" w:hint="eastAsia"/>
          <w:b/>
          <w:bCs/>
        </w:rPr>
        <w:t>；</w:t>
      </w:r>
      <w:r w:rsidR="003A66FD">
        <w:rPr>
          <w:rFonts w:ascii="標楷體" w:eastAsia="標楷體" w:hAnsi="標楷體" w:hint="eastAsia"/>
        </w:rPr>
        <w:t>受託者</w:t>
      </w:r>
      <w:r w:rsidR="003A66FD" w:rsidRPr="005A32DC">
        <w:rPr>
          <w:rFonts w:ascii="標楷體" w:eastAsia="標楷體" w:hAnsi="標楷體" w:hint="eastAsia"/>
        </w:rPr>
        <w:t>負責本案之人員變動時，應通知</w:t>
      </w:r>
      <w:r w:rsidR="003A66FD">
        <w:rPr>
          <w:rFonts w:ascii="標楷體" w:eastAsia="標楷體" w:hAnsi="標楷體" w:hint="eastAsia"/>
        </w:rPr>
        <w:t>本校</w:t>
      </w:r>
      <w:r w:rsidR="003A66FD" w:rsidRPr="005A32DC">
        <w:rPr>
          <w:rFonts w:ascii="標楷體" w:eastAsia="標楷體" w:hAnsi="標楷體" w:hint="eastAsia"/>
        </w:rPr>
        <w:t>承辦人員</w:t>
      </w:r>
      <w:r w:rsidR="009F6CBA">
        <w:rPr>
          <w:rFonts w:ascii="標楷體" w:eastAsia="標楷體" w:hAnsi="標楷體" w:hint="eastAsia"/>
        </w:rPr>
        <w:t>。</w:t>
      </w:r>
    </w:p>
    <w:p w14:paraId="44EF70A1" w14:textId="080AB561" w:rsidR="00623B9C" w:rsidRPr="00623B9C" w:rsidRDefault="00146776" w:rsidP="005A32DC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623B9C" w:rsidRPr="00623B9C">
        <w:rPr>
          <w:rFonts w:ascii="標楷體" w:eastAsia="標楷體" w:hAnsi="標楷體" w:hint="eastAsia"/>
        </w:rPr>
        <w:t>團隊成員不得</w:t>
      </w:r>
      <w:proofErr w:type="gramStart"/>
      <w:r w:rsidR="00623B9C" w:rsidRPr="00623B9C">
        <w:rPr>
          <w:rFonts w:ascii="標楷體" w:eastAsia="標楷體" w:hAnsi="標楷體" w:hint="eastAsia"/>
        </w:rPr>
        <w:t>為</w:t>
      </w:r>
      <w:r w:rsidR="00623B9C" w:rsidRPr="00B5071B">
        <w:rPr>
          <w:rFonts w:ascii="標楷體" w:eastAsia="標楷體" w:hAnsi="標楷體" w:hint="eastAsia"/>
        </w:rPr>
        <w:t>陸籍人士</w:t>
      </w:r>
      <w:proofErr w:type="gramEnd"/>
      <w:r w:rsidR="00623B9C" w:rsidRPr="00623B9C">
        <w:rPr>
          <w:rFonts w:ascii="標楷體" w:eastAsia="標楷體" w:hAnsi="標楷體" w:hint="eastAsia"/>
        </w:rPr>
        <w:t>，且不得提供及使用</w:t>
      </w:r>
      <w:r w:rsidR="00B5071B" w:rsidRPr="00B5071B">
        <w:rPr>
          <w:rFonts w:ascii="標楷體" w:eastAsia="標楷體" w:hAnsi="標楷體" w:hint="eastAsia"/>
        </w:rPr>
        <w:t>危害國家資通安全之產品(大陸廠牌資通訊產品)</w:t>
      </w:r>
      <w:r w:rsidR="00501BB8">
        <w:rPr>
          <w:rFonts w:ascii="標楷體" w:eastAsia="標楷體" w:hAnsi="標楷體" w:hint="eastAsia"/>
        </w:rPr>
        <w:t>，使用</w:t>
      </w:r>
      <w:r w:rsidR="00501BB8" w:rsidRPr="00623B9C">
        <w:rPr>
          <w:rFonts w:ascii="標楷體" w:eastAsia="標楷體" w:hAnsi="標楷體" w:hint="eastAsia"/>
        </w:rPr>
        <w:t>資訊設備</w:t>
      </w:r>
      <w:r w:rsidR="00501BB8">
        <w:rPr>
          <w:rFonts w:ascii="標楷體" w:eastAsia="標楷體" w:hAnsi="標楷體" w:hint="eastAsia"/>
        </w:rPr>
        <w:t>時</w:t>
      </w:r>
      <w:r w:rsidR="00501BB8" w:rsidRPr="00623B9C">
        <w:rPr>
          <w:rFonts w:ascii="標楷體" w:eastAsia="標楷體" w:hAnsi="標楷體" w:hint="eastAsia"/>
        </w:rPr>
        <w:t>應遵守本校相關</w:t>
      </w:r>
      <w:r w:rsidR="00501BB8" w:rsidRPr="005A32DC">
        <w:rPr>
          <w:rFonts w:ascii="標楷體" w:eastAsia="標楷體" w:hAnsi="標楷體" w:hint="eastAsia"/>
        </w:rPr>
        <w:t>安全管控措施</w:t>
      </w:r>
      <w:r w:rsidR="000E2827" w:rsidRPr="005A32DC">
        <w:rPr>
          <w:rFonts w:ascii="標楷體" w:eastAsia="標楷體" w:hAnsi="標楷體" w:hint="eastAsia"/>
        </w:rPr>
        <w:t>(</w:t>
      </w:r>
      <w:proofErr w:type="gramStart"/>
      <w:r w:rsidR="000E2827" w:rsidRPr="005A32DC">
        <w:rPr>
          <w:rFonts w:ascii="標楷體" w:eastAsia="標楷體" w:hAnsi="標楷體" w:hint="eastAsia"/>
        </w:rPr>
        <w:t>例如帳密</w:t>
      </w:r>
      <w:r w:rsidR="00D76038">
        <w:rPr>
          <w:rFonts w:ascii="標楷體" w:eastAsia="標楷體" w:hAnsi="標楷體" w:hint="eastAsia"/>
        </w:rPr>
        <w:t>管理</w:t>
      </w:r>
      <w:proofErr w:type="gramEnd"/>
      <w:r w:rsidR="000E2827" w:rsidRPr="005A32DC">
        <w:rPr>
          <w:rFonts w:ascii="標楷體" w:eastAsia="標楷體" w:hAnsi="標楷體" w:hint="eastAsia"/>
        </w:rPr>
        <w:t>、遠端</w:t>
      </w:r>
      <w:r w:rsidR="00D76038">
        <w:rPr>
          <w:rFonts w:ascii="標楷體" w:eastAsia="標楷體" w:hAnsi="標楷體" w:hint="eastAsia"/>
        </w:rPr>
        <w:t>連線</w:t>
      </w:r>
      <w:r w:rsidR="000E2827" w:rsidRPr="005A32DC">
        <w:rPr>
          <w:rFonts w:ascii="標楷體" w:eastAsia="標楷體" w:hAnsi="標楷體" w:hint="eastAsia"/>
        </w:rPr>
        <w:t>、機房進出</w:t>
      </w:r>
      <w:r w:rsidR="005A32DC" w:rsidRPr="005A32DC">
        <w:rPr>
          <w:rFonts w:ascii="標楷體" w:eastAsia="標楷體" w:hAnsi="標楷體" w:hint="eastAsia"/>
        </w:rPr>
        <w:t>等</w:t>
      </w:r>
      <w:r w:rsidR="000E2827" w:rsidRPr="005A32DC">
        <w:rPr>
          <w:rFonts w:ascii="標楷體" w:eastAsia="標楷體" w:hAnsi="標楷體" w:hint="eastAsia"/>
        </w:rPr>
        <w:t>)</w:t>
      </w:r>
      <w:r w:rsidR="00623B9C" w:rsidRPr="005A32DC">
        <w:rPr>
          <w:rFonts w:ascii="標楷體" w:eastAsia="標楷體" w:hAnsi="標楷體" w:hint="eastAsia"/>
        </w:rPr>
        <w:t>。</w:t>
      </w:r>
    </w:p>
    <w:p w14:paraId="0E53236C" w14:textId="6E40C3DC" w:rsidR="00623B9C" w:rsidRPr="009F6CBA" w:rsidRDefault="00146776" w:rsidP="005A32DC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623B9C" w:rsidRPr="00623B9C">
        <w:rPr>
          <w:rFonts w:ascii="標楷體" w:eastAsia="標楷體" w:hAnsi="標楷體" w:hint="eastAsia"/>
        </w:rPr>
        <w:t>知悉</w:t>
      </w:r>
      <w:proofErr w:type="gramStart"/>
      <w:r w:rsidR="00623B9C" w:rsidRPr="00623B9C">
        <w:rPr>
          <w:rFonts w:ascii="標楷體" w:eastAsia="標楷體" w:hAnsi="標楷體" w:hint="eastAsia"/>
        </w:rPr>
        <w:t>發生資安事件</w:t>
      </w:r>
      <w:proofErr w:type="gramEnd"/>
      <w:r w:rsidR="00623B9C" w:rsidRPr="00623B9C">
        <w:rPr>
          <w:rFonts w:ascii="標楷體" w:eastAsia="標楷體" w:hAnsi="標楷體" w:hint="eastAsia"/>
        </w:rPr>
        <w:t>應於</w:t>
      </w:r>
      <w:r w:rsidR="00623B9C" w:rsidRPr="005A32DC">
        <w:rPr>
          <w:rFonts w:ascii="標楷體" w:eastAsia="標楷體" w:hAnsi="標楷體"/>
          <w:b/>
          <w:bCs/>
        </w:rPr>
        <w:t>1小時內通知</w:t>
      </w:r>
      <w:r w:rsidR="00623B9C" w:rsidRPr="00623B9C">
        <w:rPr>
          <w:rFonts w:ascii="標楷體" w:eastAsia="標楷體" w:hAnsi="標楷體" w:hint="eastAsia"/>
        </w:rPr>
        <w:t>本校（或接獲本校通知1小時內），並採取適當之應變措施</w:t>
      </w:r>
      <w:r w:rsidR="005A30C0">
        <w:rPr>
          <w:rFonts w:ascii="標楷體" w:eastAsia="標楷體" w:hAnsi="標楷體" w:hint="eastAsia"/>
        </w:rPr>
        <w:t>；</w:t>
      </w:r>
      <w:r w:rsidR="005A30C0" w:rsidRPr="00623B9C">
        <w:rPr>
          <w:rFonts w:ascii="標楷體" w:eastAsia="標楷體" w:hAnsi="標楷體" w:hint="eastAsia"/>
        </w:rPr>
        <w:t>應於知悉資通安全事件後72小時(</w:t>
      </w:r>
      <w:proofErr w:type="gramStart"/>
      <w:r w:rsidR="005A30C0" w:rsidRPr="00623B9C">
        <w:rPr>
          <w:rFonts w:ascii="標楷體" w:eastAsia="標楷體" w:hAnsi="標楷體" w:hint="eastAsia"/>
        </w:rPr>
        <w:t>重大資安事件</w:t>
      </w:r>
      <w:proofErr w:type="gramEnd"/>
      <w:r w:rsidR="005A30C0" w:rsidRPr="00623B9C">
        <w:rPr>
          <w:rFonts w:ascii="標楷體" w:eastAsia="標楷體" w:hAnsi="標楷體" w:hint="eastAsia"/>
        </w:rPr>
        <w:t>為36小時)內完成損害控制或復原作業</w:t>
      </w:r>
      <w:r w:rsidR="00623B9C" w:rsidRPr="00623B9C">
        <w:rPr>
          <w:rFonts w:ascii="標楷體" w:eastAsia="標楷體" w:hAnsi="標楷體" w:hint="eastAsia"/>
        </w:rPr>
        <w:t>。</w:t>
      </w:r>
    </w:p>
    <w:p w14:paraId="743902FB" w14:textId="52741D52" w:rsidR="00B5071B" w:rsidRPr="008C7FAC" w:rsidRDefault="00B5071B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8C7FAC">
        <w:rPr>
          <w:rFonts w:ascii="標楷體" w:eastAsia="標楷體" w:hAnsi="標楷體" w:hint="eastAsia"/>
        </w:rPr>
        <w:lastRenderedPageBreak/>
        <w:t>本校</w:t>
      </w:r>
      <w:r w:rsidR="00501BB8" w:rsidRPr="008C7FAC">
        <w:rPr>
          <w:rFonts w:ascii="標楷體" w:eastAsia="標楷體" w:hAnsi="標楷體" w:hint="eastAsia"/>
        </w:rPr>
        <w:t>依</w:t>
      </w:r>
      <w:r w:rsidR="00501BB8" w:rsidRPr="008C7FAC">
        <w:rPr>
          <w:rFonts w:ascii="標楷體" w:eastAsia="標楷體" w:hAnsi="標楷體"/>
        </w:rPr>
        <w:t>&lt;&lt;資通安全管理法施行細則&gt;&gt;</w:t>
      </w:r>
      <w:r w:rsidRPr="008C7FAC">
        <w:rPr>
          <w:rFonts w:ascii="標楷體" w:eastAsia="標楷體" w:hAnsi="標楷體" w:hint="eastAsia"/>
        </w:rPr>
        <w:t>保有</w:t>
      </w:r>
      <w:r w:rsidR="008C7FAC" w:rsidRPr="008C7FAC">
        <w:rPr>
          <w:rFonts w:ascii="標楷體" w:eastAsia="標楷體" w:hAnsi="標楷體" w:hint="eastAsia"/>
        </w:rPr>
        <w:t>定期或於知悉受託者發生可能影響受託業務之資通安全事件時，以稽核或其他適當方式確認受託業務之執行情形</w:t>
      </w:r>
      <w:r w:rsidR="008C7FAC">
        <w:rPr>
          <w:rFonts w:ascii="標楷體" w:eastAsia="標楷體" w:hAnsi="標楷體" w:hint="eastAsia"/>
        </w:rPr>
        <w:t>之</w:t>
      </w:r>
      <w:r w:rsidRPr="008C7FAC">
        <w:rPr>
          <w:rFonts w:ascii="標楷體" w:eastAsia="標楷體" w:hAnsi="標楷體" w:hint="eastAsia"/>
        </w:rPr>
        <w:t>權利，稽核結果不符合各項資通安全規範者，於接獲</w:t>
      </w:r>
      <w:r w:rsidR="008C7FAC">
        <w:rPr>
          <w:rFonts w:ascii="標楷體" w:eastAsia="標楷體" w:hAnsi="標楷體" w:hint="eastAsia"/>
        </w:rPr>
        <w:t>本校</w:t>
      </w:r>
      <w:r w:rsidRPr="008C7FAC">
        <w:rPr>
          <w:rFonts w:ascii="標楷體" w:eastAsia="標楷體" w:hAnsi="標楷體" w:hint="eastAsia"/>
        </w:rPr>
        <w:t>通知後應於期限內完成</w:t>
      </w:r>
      <w:r w:rsidR="009F7DCB">
        <w:rPr>
          <w:rFonts w:ascii="標楷體" w:eastAsia="標楷體" w:hAnsi="標楷體" w:hint="eastAsia"/>
        </w:rPr>
        <w:t>改善</w:t>
      </w:r>
      <w:r w:rsidRPr="008C7FAC">
        <w:rPr>
          <w:rFonts w:ascii="標楷體" w:eastAsia="標楷體" w:hAnsi="標楷體" w:hint="eastAsia"/>
        </w:rPr>
        <w:t>。</w:t>
      </w:r>
    </w:p>
    <w:p w14:paraId="720E051B" w14:textId="39EA2F65" w:rsidR="00501BB8" w:rsidRPr="005A32DC" w:rsidRDefault="005838E0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5A32DC">
        <w:rPr>
          <w:rFonts w:ascii="標楷體" w:eastAsia="標楷體" w:hAnsi="標楷體"/>
        </w:rPr>
        <w:t>若本案所約定之部分服務有分(轉)包</w:t>
      </w:r>
      <w:r w:rsidR="005A32DC" w:rsidRPr="005A32DC">
        <w:rPr>
          <w:rFonts w:ascii="標楷體" w:eastAsia="標楷體" w:hAnsi="標楷體" w:hint="eastAsia"/>
        </w:rPr>
        <w:t>情形</w:t>
      </w:r>
      <w:r w:rsidRPr="005A32DC">
        <w:rPr>
          <w:rFonts w:ascii="標楷體" w:eastAsia="標楷體" w:hAnsi="標楷體"/>
        </w:rPr>
        <w:t>，</w:t>
      </w:r>
      <w:r w:rsidR="005A32DC" w:rsidRPr="005A32DC">
        <w:rPr>
          <w:rFonts w:ascii="標楷體" w:eastAsia="標楷體" w:hAnsi="標楷體" w:hint="eastAsia"/>
        </w:rPr>
        <w:t>受託者</w:t>
      </w:r>
      <w:r w:rsidRPr="005A32DC">
        <w:rPr>
          <w:rFonts w:ascii="標楷體" w:eastAsia="標楷體" w:hAnsi="標楷體"/>
        </w:rPr>
        <w:t>應以書面方式或電子郵件告知</w:t>
      </w:r>
      <w:r w:rsidR="005A32DC" w:rsidRPr="005A32DC">
        <w:rPr>
          <w:rFonts w:ascii="標楷體" w:eastAsia="標楷體" w:hAnsi="標楷體" w:hint="eastAsia"/>
        </w:rPr>
        <w:t>本校</w:t>
      </w:r>
      <w:r w:rsidRPr="005A32DC">
        <w:rPr>
          <w:rFonts w:ascii="標楷體" w:eastAsia="標楷體" w:hAnsi="標楷體"/>
        </w:rPr>
        <w:t>並獲得同意，</w:t>
      </w:r>
      <w:r w:rsidRPr="005A32DC">
        <w:rPr>
          <w:rFonts w:ascii="標楷體" w:eastAsia="標楷體" w:hAnsi="標楷體" w:hint="eastAsia"/>
        </w:rPr>
        <w:t>且</w:t>
      </w:r>
      <w:r w:rsidR="005A32DC" w:rsidRPr="005A32DC">
        <w:rPr>
          <w:rFonts w:ascii="標楷體" w:eastAsia="標楷體" w:hAnsi="標楷體" w:hint="eastAsia"/>
        </w:rPr>
        <w:t>受託者</w:t>
      </w:r>
      <w:r w:rsidRPr="005A32DC">
        <w:rPr>
          <w:rFonts w:ascii="標楷體" w:eastAsia="標楷體" w:hAnsi="標楷體" w:hint="eastAsia"/>
        </w:rPr>
        <w:t>應與分</w:t>
      </w:r>
      <w:r w:rsidRPr="005A32DC">
        <w:rPr>
          <w:rFonts w:ascii="標楷體" w:eastAsia="標楷體" w:hAnsi="標楷體"/>
        </w:rPr>
        <w:t>(轉)包廠商書面約定，分(轉)包廠商亦應符合</w:t>
      </w:r>
      <w:proofErr w:type="gramStart"/>
      <w:r w:rsidRPr="005A32DC">
        <w:rPr>
          <w:rFonts w:ascii="標楷體" w:eastAsia="標楷體" w:hAnsi="標楷體" w:hint="eastAsia"/>
        </w:rPr>
        <w:t>本案資通</w:t>
      </w:r>
      <w:proofErr w:type="gramEnd"/>
      <w:r w:rsidRPr="005A32DC">
        <w:rPr>
          <w:rFonts w:ascii="標楷體" w:eastAsia="標楷體" w:hAnsi="標楷體" w:hint="eastAsia"/>
        </w:rPr>
        <w:t>安全規定要求，惟</w:t>
      </w:r>
      <w:r w:rsidR="005A32DC" w:rsidRPr="005A32DC">
        <w:rPr>
          <w:rFonts w:ascii="標楷體" w:eastAsia="標楷體" w:hAnsi="標楷體" w:hint="eastAsia"/>
        </w:rPr>
        <w:t>受託者</w:t>
      </w:r>
      <w:r w:rsidRPr="005A32DC">
        <w:rPr>
          <w:rFonts w:ascii="標楷體" w:eastAsia="標楷體" w:hAnsi="標楷體" w:hint="eastAsia"/>
        </w:rPr>
        <w:t>對於分</w:t>
      </w:r>
      <w:r w:rsidRPr="005A32DC">
        <w:rPr>
          <w:rFonts w:ascii="標楷體" w:eastAsia="標楷體" w:hAnsi="標楷體"/>
        </w:rPr>
        <w:t>(轉)包廠商履約之部分，仍應負完全責任</w:t>
      </w:r>
      <w:r w:rsidR="00501BB8" w:rsidRPr="005A32DC">
        <w:rPr>
          <w:rFonts w:ascii="標楷體" w:eastAsia="標楷體" w:hAnsi="標楷體" w:hint="eastAsia"/>
        </w:rPr>
        <w:t>。</w:t>
      </w:r>
    </w:p>
    <w:p w14:paraId="7137855A" w14:textId="4306D4D7" w:rsidR="00623B9C" w:rsidRDefault="00B5071B" w:rsidP="0056370E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通訊與雲端服務之限制：</w:t>
      </w:r>
      <w:r w:rsidR="00146776">
        <w:rPr>
          <w:rFonts w:ascii="標楷體" w:eastAsia="標楷體" w:hAnsi="標楷體" w:hint="eastAsia"/>
        </w:rPr>
        <w:t>受託者</w:t>
      </w:r>
      <w:r w:rsidR="00623B9C" w:rsidRPr="00623B9C">
        <w:rPr>
          <w:rFonts w:ascii="標楷體" w:eastAsia="標楷體" w:hAnsi="標楷體" w:hint="eastAsia"/>
        </w:rPr>
        <w:t>及其所供應之財物(軟硬體設備)或勞務之資料存取、儲存、備份及備援等作業，其實體或雲端所在地及資料傳輸不得</w:t>
      </w:r>
      <w:proofErr w:type="gramStart"/>
      <w:r w:rsidR="00623B9C" w:rsidRPr="00623B9C">
        <w:rPr>
          <w:rFonts w:ascii="標楷體" w:eastAsia="標楷體" w:hAnsi="標楷體" w:hint="eastAsia"/>
        </w:rPr>
        <w:t>跨境至大陸</w:t>
      </w:r>
      <w:proofErr w:type="gramEnd"/>
      <w:r w:rsidR="00623B9C" w:rsidRPr="00623B9C">
        <w:rPr>
          <w:rFonts w:ascii="標楷體" w:eastAsia="標楷體" w:hAnsi="標楷體" w:hint="eastAsia"/>
        </w:rPr>
        <w:t>地區(含香港及澳門地區)。</w:t>
      </w:r>
      <w:r w:rsidR="00146776">
        <w:rPr>
          <w:rFonts w:ascii="標楷體" w:eastAsia="標楷體" w:hAnsi="標楷體" w:hint="eastAsia"/>
        </w:rPr>
        <w:t>受託者</w:t>
      </w:r>
      <w:r w:rsidR="00623B9C" w:rsidRPr="00623B9C">
        <w:rPr>
          <w:rFonts w:ascii="標楷體" w:eastAsia="標楷體" w:hAnsi="標楷體" w:hint="eastAsia"/>
        </w:rPr>
        <w:t>於本案建置或使用雲端服務時，請參考國家資通安全研究院之共通規範專區所公布「政府機關雲端服務</w:t>
      </w:r>
      <w:proofErr w:type="gramStart"/>
      <w:r w:rsidR="00623B9C" w:rsidRPr="00623B9C">
        <w:rPr>
          <w:rFonts w:ascii="標楷體" w:eastAsia="標楷體" w:hAnsi="標楷體" w:hint="eastAsia"/>
        </w:rPr>
        <w:t>應用資安參考</w:t>
      </w:r>
      <w:proofErr w:type="gramEnd"/>
      <w:r w:rsidR="00623B9C" w:rsidRPr="00623B9C">
        <w:rPr>
          <w:rFonts w:ascii="標楷體" w:eastAsia="標楷體" w:hAnsi="標楷體" w:hint="eastAsia"/>
        </w:rPr>
        <w:t>指引」。</w:t>
      </w:r>
    </w:p>
    <w:p w14:paraId="4B5E72E9" w14:textId="5A5510DB" w:rsidR="00F308C5" w:rsidRPr="005A32DC" w:rsidRDefault="001979E1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5A32DC">
        <w:rPr>
          <w:rFonts w:ascii="標楷體" w:eastAsia="標楷體" w:hAnsi="標楷體" w:hint="eastAsia"/>
        </w:rPr>
        <w:t>本</w:t>
      </w:r>
      <w:r w:rsidR="00382520" w:rsidRPr="005A32DC">
        <w:rPr>
          <w:rFonts w:ascii="標楷體" w:eastAsia="標楷體" w:hAnsi="標楷體" w:hint="eastAsia"/>
        </w:rPr>
        <w:t>採購</w:t>
      </w:r>
      <w:r w:rsidRPr="005A32DC">
        <w:rPr>
          <w:rFonts w:ascii="標楷體" w:eastAsia="標楷體" w:hAnsi="標楷體" w:hint="eastAsia"/>
        </w:rPr>
        <w:t>案若涉及國家機密者，受託者</w:t>
      </w:r>
      <w:r w:rsidR="00382520" w:rsidRPr="005A32DC">
        <w:rPr>
          <w:rFonts w:ascii="標楷體" w:eastAsia="標楷體" w:hAnsi="標楷體" w:hint="eastAsia"/>
        </w:rPr>
        <w:t>團隊成員</w:t>
      </w:r>
      <w:r w:rsidRPr="005A32DC">
        <w:rPr>
          <w:rFonts w:ascii="標楷體" w:eastAsia="標楷體" w:hAnsi="標楷體" w:hint="eastAsia"/>
        </w:rPr>
        <w:t>應接受本校</w:t>
      </w:r>
      <w:proofErr w:type="gramStart"/>
      <w:r w:rsidRPr="005A32DC">
        <w:rPr>
          <w:rFonts w:ascii="標楷體" w:eastAsia="標楷體" w:hAnsi="標楷體" w:hint="eastAsia"/>
        </w:rPr>
        <w:t>適</w:t>
      </w:r>
      <w:proofErr w:type="gramEnd"/>
      <w:r w:rsidRPr="005A32DC">
        <w:rPr>
          <w:rFonts w:ascii="標楷體" w:eastAsia="標楷體" w:hAnsi="標楷體" w:hint="eastAsia"/>
        </w:rPr>
        <w:t>任性查核，並依國家機密保護法之規定，管制其出境</w:t>
      </w:r>
      <w:r w:rsidR="0099728B" w:rsidRPr="005A32DC">
        <w:rPr>
          <w:rFonts w:ascii="標楷體" w:eastAsia="標楷體" w:hAnsi="標楷體" w:hint="eastAsia"/>
        </w:rPr>
        <w:t>。</w:t>
      </w:r>
    </w:p>
    <w:p w14:paraId="5186EF06" w14:textId="643D5648" w:rsidR="00481ED5" w:rsidRPr="00D76038" w:rsidRDefault="009F6CBA" w:rsidP="005A32DC">
      <w:pPr>
        <w:spacing w:beforeLines="50" w:before="180"/>
        <w:rPr>
          <w:rFonts w:ascii="標楷體" w:eastAsia="標楷體" w:hAnsi="標楷體"/>
          <w:b/>
          <w:bCs/>
        </w:rPr>
      </w:pPr>
      <w:r w:rsidRPr="00D76038">
        <w:rPr>
          <w:rFonts w:ascii="標楷體" w:eastAsia="標楷體" w:hAnsi="標楷體" w:hint="eastAsia"/>
          <w:b/>
          <w:bCs/>
        </w:rPr>
        <w:t>三、</w:t>
      </w:r>
      <w:r w:rsidR="00C03D07">
        <w:rPr>
          <w:rFonts w:ascii="標楷體" w:eastAsia="標楷體" w:hAnsi="標楷體" w:hint="eastAsia"/>
          <w:b/>
          <w:bCs/>
        </w:rPr>
        <w:t>□</w:t>
      </w:r>
      <w:r w:rsidRPr="00D76038">
        <w:rPr>
          <w:rFonts w:ascii="標楷體" w:eastAsia="標楷體" w:hAnsi="標楷體" w:hint="eastAsia"/>
          <w:b/>
          <w:bCs/>
        </w:rPr>
        <w:t>資</w:t>
      </w:r>
      <w:r w:rsidR="001622FE" w:rsidRPr="00D76038">
        <w:rPr>
          <w:rFonts w:ascii="標楷體" w:eastAsia="標楷體" w:hAnsi="標楷體" w:hint="eastAsia"/>
          <w:b/>
          <w:bCs/>
        </w:rPr>
        <w:t>通</w:t>
      </w:r>
      <w:r w:rsidRPr="00D76038">
        <w:rPr>
          <w:rFonts w:ascii="標楷體" w:eastAsia="標楷體" w:hAnsi="標楷體" w:hint="eastAsia"/>
          <w:b/>
          <w:bCs/>
        </w:rPr>
        <w:t>系統相關</w:t>
      </w:r>
      <w:r w:rsidR="001622FE" w:rsidRPr="00D76038">
        <w:rPr>
          <w:rStyle w:val="af2"/>
          <w:rFonts w:ascii="標楷體" w:eastAsia="標楷體" w:hAnsi="標楷體"/>
          <w:b/>
          <w:bCs/>
        </w:rPr>
        <w:footnoteReference w:id="4"/>
      </w:r>
      <w:r w:rsidR="00D76038">
        <w:rPr>
          <w:rFonts w:ascii="標楷體" w:eastAsia="標楷體" w:hAnsi="標楷體" w:hint="eastAsia"/>
          <w:b/>
          <w:bCs/>
        </w:rPr>
        <w:t>另</w:t>
      </w:r>
      <w:r w:rsidR="00481ED5" w:rsidRPr="00D76038">
        <w:rPr>
          <w:rFonts w:ascii="標楷體" w:eastAsia="標楷體" w:hAnsi="標楷體" w:hint="eastAsia"/>
          <w:b/>
          <w:bCs/>
        </w:rPr>
        <w:t>適用以下事項：</w:t>
      </w:r>
    </w:p>
    <w:p w14:paraId="7711E23F" w14:textId="254E04AB" w:rsidR="009F6CBA" w:rsidRDefault="009F6CBA" w:rsidP="009F6CBA">
      <w:pPr>
        <w:pStyle w:val="a6"/>
        <w:numPr>
          <w:ilvl w:val="0"/>
          <w:numId w:val="7"/>
        </w:numPr>
        <w:ind w:leftChars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本案資通</w:t>
      </w:r>
      <w:proofErr w:type="gramEnd"/>
      <w:r w:rsidR="00F308C5">
        <w:rPr>
          <w:rFonts w:ascii="標楷體" w:eastAsia="標楷體" w:hAnsi="標楷體" w:hint="eastAsia"/>
        </w:rPr>
        <w:t>系統防護需求</w:t>
      </w:r>
      <w:r>
        <w:rPr>
          <w:rFonts w:ascii="標楷體" w:eastAsia="標楷體" w:hAnsi="標楷體" w:hint="eastAsia"/>
        </w:rPr>
        <w:t>等級為</w:t>
      </w:r>
      <w:ins w:id="2" w:author="張瑋辰" w:date="2025-07-09T15:11:00Z">
        <w:r w:rsidR="00665713" w:rsidRPr="00665713">
          <w:rPr>
            <w:rFonts w:ascii="標楷體" w:eastAsia="標楷體" w:hAnsi="標楷體" w:hint="eastAsia"/>
            <w:b/>
            <w:bCs/>
            <w:highlight w:val="yellow"/>
            <w:rPrChange w:id="3" w:author="張瑋辰" w:date="2025-07-09T15:12:00Z">
              <w:rPr>
                <w:rFonts w:ascii="標楷體" w:eastAsia="標楷體" w:hAnsi="標楷體" w:hint="eastAsia"/>
              </w:rPr>
            </w:rPrChange>
          </w:rPr>
          <w:t>__</w:t>
        </w:r>
      </w:ins>
      <w:ins w:id="4" w:author="張瑋辰" w:date="2025-07-09T15:12:00Z">
        <w:r w:rsidR="00665713" w:rsidRPr="00665713">
          <w:rPr>
            <w:rFonts w:ascii="標楷體" w:eastAsia="標楷體" w:hAnsi="標楷體" w:hint="eastAsia"/>
            <w:b/>
            <w:bCs/>
            <w:highlight w:val="yellow"/>
            <w:rPrChange w:id="5" w:author="張瑋辰" w:date="2025-07-09T15:12:00Z">
              <w:rPr>
                <w:rFonts w:ascii="標楷體" w:eastAsia="標楷體" w:hAnsi="標楷體" w:hint="eastAsia"/>
              </w:rPr>
            </w:rPrChange>
          </w:rPr>
          <w:t>__</w:t>
        </w:r>
      </w:ins>
      <w:del w:id="6" w:author="張瑋辰" w:date="2025-07-09T15:11:00Z">
        <w:r w:rsidRPr="00665713" w:rsidDel="00665713">
          <w:rPr>
            <w:rFonts w:ascii="標楷體" w:eastAsia="標楷體" w:hAnsi="標楷體" w:hint="eastAsia"/>
            <w:color w:val="FFD966" w:themeColor="accent4" w:themeTint="99"/>
            <w:highlight w:val="yellow"/>
          </w:rPr>
          <w:delText>＿＿</w:delText>
        </w:r>
      </w:del>
      <w:r w:rsidRPr="00AB39EC">
        <w:rPr>
          <w:rFonts w:ascii="標楷體" w:eastAsia="標楷體" w:hAnsi="標楷體" w:hint="eastAsia"/>
        </w:rPr>
        <w:t>級</w:t>
      </w:r>
      <w:r>
        <w:rPr>
          <w:rFonts w:ascii="標楷體" w:eastAsia="標楷體" w:hAnsi="標楷體" w:hint="eastAsia"/>
        </w:rPr>
        <w:t>，</w:t>
      </w:r>
      <w:r w:rsidR="00146776">
        <w:rPr>
          <w:rFonts w:ascii="標楷體" w:eastAsia="標楷體" w:hAnsi="標楷體" w:hint="eastAsia"/>
        </w:rPr>
        <w:t>受託者</w:t>
      </w:r>
      <w:r w:rsidR="00166F93" w:rsidRPr="00166F93">
        <w:rPr>
          <w:rFonts w:ascii="標楷體" w:eastAsia="標楷體" w:hAnsi="標楷體" w:hint="eastAsia"/>
        </w:rPr>
        <w:t>應依資通安全責任等級分級辦法附表</w:t>
      </w:r>
      <w:proofErr w:type="gramStart"/>
      <w:r w:rsidR="00166F93" w:rsidRPr="00166F93">
        <w:rPr>
          <w:rFonts w:ascii="標楷體" w:eastAsia="標楷體" w:hAnsi="標楷體" w:hint="eastAsia"/>
        </w:rPr>
        <w:t>十所定資通</w:t>
      </w:r>
      <w:proofErr w:type="gramEnd"/>
      <w:r w:rsidR="00166F93" w:rsidRPr="00166F93">
        <w:rPr>
          <w:rFonts w:ascii="標楷體" w:eastAsia="標楷體" w:hAnsi="標楷體" w:hint="eastAsia"/>
        </w:rPr>
        <w:t>系統防護基準執行控制措施</w:t>
      </w:r>
      <w:r w:rsidR="00F308C5">
        <w:rPr>
          <w:rFonts w:ascii="標楷體" w:eastAsia="標楷體" w:hAnsi="標楷體" w:hint="eastAsia"/>
        </w:rPr>
        <w:t>，並繳交【</w:t>
      </w:r>
      <w:r w:rsidR="008C7FAC">
        <w:rPr>
          <w:rFonts w:ascii="標楷體" w:eastAsia="標楷體" w:hAnsi="標楷體" w:hint="eastAsia"/>
          <w:b/>
          <w:bCs/>
        </w:rPr>
        <w:t>資通系統防護基準查核表</w:t>
      </w:r>
      <w:r w:rsidR="00F308C5">
        <w:rPr>
          <w:rFonts w:ascii="標楷體" w:eastAsia="標楷體" w:hAnsi="標楷體" w:hint="eastAsia"/>
        </w:rPr>
        <w:t>】。</w:t>
      </w:r>
    </w:p>
    <w:p w14:paraId="1D8889EF" w14:textId="6EF6852C" w:rsidR="00320C72" w:rsidRPr="005A32DC" w:rsidRDefault="00146776" w:rsidP="008C7FAC">
      <w:pPr>
        <w:pStyle w:val="a6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受託者</w:t>
      </w:r>
      <w:r w:rsidR="00F308C5" w:rsidRPr="00F308C5">
        <w:rPr>
          <w:rFonts w:ascii="標楷體" w:eastAsia="標楷體" w:hAnsi="標楷體" w:hint="eastAsia"/>
        </w:rPr>
        <w:t>交付之軟硬體及文件，應確保無內藏惡意程式及隱密通道，</w:t>
      </w:r>
      <w:r w:rsidR="00481ED5">
        <w:rPr>
          <w:rFonts w:ascii="標楷體" w:eastAsia="標楷體" w:hAnsi="標楷體" w:hint="eastAsia"/>
        </w:rPr>
        <w:t>且</w:t>
      </w:r>
      <w:r w:rsidR="00F308C5" w:rsidRPr="00F308C5">
        <w:rPr>
          <w:rFonts w:ascii="標楷體" w:eastAsia="標楷體" w:hAnsi="標楷體" w:hint="eastAsia"/>
        </w:rPr>
        <w:t>應在上線前進行主機及網站弱點掃描並</w:t>
      </w:r>
      <w:r w:rsidR="00F308C5">
        <w:rPr>
          <w:rFonts w:ascii="標楷體" w:eastAsia="標楷體" w:hAnsi="標楷體" w:hint="eastAsia"/>
        </w:rPr>
        <w:t>繳交【</w:t>
      </w:r>
      <w:r w:rsidR="00F308C5" w:rsidRPr="00A034E1">
        <w:rPr>
          <w:rFonts w:ascii="標楷體" w:eastAsia="標楷體" w:hAnsi="標楷體" w:hint="eastAsia"/>
          <w:b/>
          <w:bCs/>
        </w:rPr>
        <w:t>弱點掃描</w:t>
      </w:r>
      <w:r w:rsidR="00F308C5" w:rsidRPr="005A32DC">
        <w:rPr>
          <w:rFonts w:ascii="標楷體" w:eastAsia="標楷體" w:hAnsi="標楷體" w:hint="eastAsia"/>
          <w:b/>
          <w:bCs/>
        </w:rPr>
        <w:t>報告</w:t>
      </w:r>
      <w:r w:rsidR="00F308C5">
        <w:rPr>
          <w:rFonts w:ascii="標楷體" w:eastAsia="標楷體" w:hAnsi="標楷體" w:hint="eastAsia"/>
        </w:rPr>
        <w:t>】</w:t>
      </w:r>
      <w:r w:rsidR="008C7FAC">
        <w:rPr>
          <w:rFonts w:ascii="標楷體" w:eastAsia="標楷體" w:hAnsi="標楷體" w:hint="eastAsia"/>
        </w:rPr>
        <w:t>；</w:t>
      </w:r>
      <w:r w:rsidR="00AE7982" w:rsidRPr="005A32DC">
        <w:rPr>
          <w:rFonts w:ascii="標楷體" w:eastAsia="標楷體" w:hAnsi="標楷體" w:hint="eastAsia"/>
        </w:rPr>
        <w:t>針對非自行開發之系統或資源</w:t>
      </w:r>
      <w:r w:rsidR="00AE7982" w:rsidRPr="005A32DC">
        <w:rPr>
          <w:rFonts w:ascii="標楷體" w:eastAsia="標楷體" w:hAnsi="標楷體"/>
        </w:rPr>
        <w:t>(</w:t>
      </w:r>
      <w:r w:rsidR="00AE7982" w:rsidRPr="005A32DC">
        <w:rPr>
          <w:rFonts w:ascii="標楷體" w:eastAsia="標楷體" w:hAnsi="標楷體" w:hint="eastAsia"/>
        </w:rPr>
        <w:t>例如框架、套件、外掛程式</w:t>
      </w:r>
      <w:r w:rsidR="00AE7982" w:rsidRPr="005A32DC">
        <w:rPr>
          <w:rFonts w:ascii="標楷體" w:eastAsia="標楷體" w:hAnsi="標楷體"/>
        </w:rPr>
        <w:t>)</w:t>
      </w:r>
      <w:r w:rsidR="00AE7982" w:rsidRPr="005A32DC">
        <w:rPr>
          <w:rFonts w:ascii="標楷體" w:eastAsia="標楷體" w:hAnsi="標楷體" w:hint="eastAsia"/>
        </w:rPr>
        <w:t>，</w:t>
      </w:r>
      <w:r w:rsidR="005A32DC">
        <w:rPr>
          <w:rFonts w:ascii="標楷體" w:eastAsia="標楷體" w:hAnsi="標楷體" w:hint="eastAsia"/>
        </w:rPr>
        <w:t>應</w:t>
      </w:r>
      <w:r w:rsidR="00AE7982" w:rsidRPr="005A32DC">
        <w:rPr>
          <w:rFonts w:ascii="標楷體" w:eastAsia="標楷體" w:hAnsi="標楷體" w:hint="eastAsia"/>
        </w:rPr>
        <w:t>標示內容與其來源及提供授權證明</w:t>
      </w:r>
      <w:r w:rsidR="00AE7982" w:rsidRPr="005A32DC">
        <w:rPr>
          <w:rFonts w:ascii="標楷體" w:eastAsia="標楷體" w:hAnsi="標楷體" w:hint="eastAsia"/>
          <w:b/>
          <w:bCs/>
        </w:rPr>
        <w:t>。</w:t>
      </w:r>
    </w:p>
    <w:p w14:paraId="19254F3E" w14:textId="725C3771" w:rsidR="004F0058" w:rsidRPr="005A32DC" w:rsidRDefault="004F0058" w:rsidP="004F0058">
      <w:pPr>
        <w:pStyle w:val="a6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5A32DC">
        <w:rPr>
          <w:rFonts w:ascii="標楷體" w:eastAsia="標楷體" w:hAnsi="標楷體" w:hint="eastAsia"/>
        </w:rPr>
        <w:t>須配合本校</w:t>
      </w:r>
      <w:r w:rsidR="00897B7F" w:rsidRPr="005A32DC">
        <w:rPr>
          <w:rFonts w:ascii="標楷體" w:eastAsia="標楷體" w:hAnsi="標楷體" w:hint="eastAsia"/>
        </w:rPr>
        <w:t>及上級</w:t>
      </w:r>
      <w:proofErr w:type="gramStart"/>
      <w:r w:rsidR="00897B7F" w:rsidRPr="005A32DC">
        <w:rPr>
          <w:rFonts w:ascii="標楷體" w:eastAsia="標楷體" w:hAnsi="標楷體" w:hint="eastAsia"/>
        </w:rPr>
        <w:t>機關</w:t>
      </w:r>
      <w:r w:rsidRPr="005A32DC">
        <w:rPr>
          <w:rFonts w:ascii="標楷體" w:eastAsia="標楷體" w:hAnsi="標楷體" w:hint="eastAsia"/>
        </w:rPr>
        <w:t>資安</w:t>
      </w:r>
      <w:r w:rsidR="006D4710" w:rsidRPr="005A32DC">
        <w:rPr>
          <w:rFonts w:ascii="標楷體" w:eastAsia="標楷體" w:hAnsi="標楷體" w:hint="eastAsia"/>
        </w:rPr>
        <w:t>政策</w:t>
      </w:r>
      <w:proofErr w:type="gramEnd"/>
      <w:r w:rsidR="006D4710" w:rsidRPr="005A32DC">
        <w:rPr>
          <w:rFonts w:ascii="標楷體" w:eastAsia="標楷體" w:hAnsi="標楷體"/>
        </w:rPr>
        <w:t>(例如:</w:t>
      </w:r>
      <w:r w:rsidR="00897B7F" w:rsidRPr="005A32DC">
        <w:rPr>
          <w:rFonts w:ascii="標楷體" w:eastAsia="標楷體" w:hAnsi="標楷體" w:hint="eastAsia"/>
        </w:rPr>
        <w:t>攻防演練、入侵偵測、弱點掃描</w:t>
      </w:r>
      <w:proofErr w:type="gramStart"/>
      <w:r w:rsidR="00897B7F" w:rsidRPr="005A32DC">
        <w:rPr>
          <w:rFonts w:ascii="標楷體" w:eastAsia="標楷體" w:hAnsi="標楷體" w:hint="eastAsia"/>
        </w:rPr>
        <w:t>等</w:t>
      </w:r>
      <w:r w:rsidR="006D4710" w:rsidRPr="005A32DC">
        <w:rPr>
          <w:rFonts w:ascii="標楷體" w:eastAsia="標楷體" w:hAnsi="標楷體" w:hint="eastAsia"/>
        </w:rPr>
        <w:t>資安措施</w:t>
      </w:r>
      <w:proofErr w:type="gramEnd"/>
      <w:r w:rsidR="006D4710" w:rsidRPr="005A32DC">
        <w:rPr>
          <w:rFonts w:ascii="標楷體" w:eastAsia="標楷體" w:hAnsi="標楷體"/>
        </w:rPr>
        <w:t>)</w:t>
      </w:r>
      <w:r w:rsidRPr="005A32DC">
        <w:rPr>
          <w:rFonts w:ascii="標楷體" w:eastAsia="標楷體" w:hAnsi="標楷體" w:hint="eastAsia"/>
        </w:rPr>
        <w:t>，</w:t>
      </w:r>
      <w:r w:rsidR="00897B7F" w:rsidRPr="005A32DC">
        <w:rPr>
          <w:rFonts w:ascii="標楷體" w:eastAsia="標楷體" w:hAnsi="標楷體" w:hint="eastAsia"/>
        </w:rPr>
        <w:t>若發現待改善風險或漏洞，受託者</w:t>
      </w:r>
      <w:r w:rsidRPr="005A32DC">
        <w:rPr>
          <w:rFonts w:ascii="標楷體" w:eastAsia="標楷體" w:hAnsi="標楷體" w:hint="eastAsia"/>
        </w:rPr>
        <w:t>應協助修補系統問題。</w:t>
      </w:r>
    </w:p>
    <w:p w14:paraId="436B9508" w14:textId="57228E10" w:rsidR="00AB39EC" w:rsidRPr="005A32DC" w:rsidRDefault="0051693A" w:rsidP="004F0058">
      <w:pPr>
        <w:pStyle w:val="a6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5A32DC">
        <w:rPr>
          <w:rFonts w:ascii="標楷體" w:eastAsia="標楷體" w:hAnsi="標楷體" w:hint="eastAsia"/>
        </w:rPr>
        <w:t>本校認定之資通系統應配合本校指定流程進行業務持續運作演練，確保系統緊急中斷、災害發生時之應對處理，</w:t>
      </w:r>
      <w:r w:rsidR="005A32DC" w:rsidRPr="005A32DC">
        <w:rPr>
          <w:rFonts w:ascii="標楷體" w:eastAsia="標楷體" w:hAnsi="標楷體" w:hint="eastAsia"/>
        </w:rPr>
        <w:t>受託者</w:t>
      </w:r>
      <w:r w:rsidRPr="005A32DC">
        <w:rPr>
          <w:rFonts w:ascii="標楷體" w:eastAsia="標楷體" w:hAnsi="標楷體" w:hint="eastAsia"/>
        </w:rPr>
        <w:t>應配合辦理</w:t>
      </w:r>
      <w:r w:rsidR="00D76038">
        <w:rPr>
          <w:rFonts w:ascii="標楷體" w:eastAsia="標楷體" w:hAnsi="標楷體" w:hint="eastAsia"/>
        </w:rPr>
        <w:t>。</w:t>
      </w:r>
    </w:p>
    <w:p w14:paraId="68BEED36" w14:textId="407C06DB" w:rsidR="0051693A" w:rsidRPr="005A32DC" w:rsidRDefault="0051693A" w:rsidP="005A32DC">
      <w:pPr>
        <w:pStyle w:val="a6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5A32DC">
        <w:rPr>
          <w:rFonts w:ascii="標楷體" w:eastAsia="標楷體" w:hAnsi="標楷體" w:hint="eastAsia"/>
        </w:rPr>
        <w:t>當系統發生重大事故、中斷、錯誤無法運行，或系統無法復原之情境，</w:t>
      </w:r>
      <w:r w:rsidR="005A32DC" w:rsidRPr="005A32DC">
        <w:rPr>
          <w:rFonts w:ascii="標楷體" w:eastAsia="標楷體" w:hAnsi="標楷體" w:hint="eastAsia"/>
        </w:rPr>
        <w:t>受託者</w:t>
      </w:r>
      <w:r w:rsidRPr="005A32DC">
        <w:rPr>
          <w:rFonts w:ascii="標楷體" w:eastAsia="標楷體" w:hAnsi="標楷體" w:hint="eastAsia"/>
        </w:rPr>
        <w:t>應協助將備援資料還原至設備並再度啟用系統，令該業務得持續進行</w:t>
      </w:r>
    </w:p>
    <w:bookmarkEnd w:id="0"/>
    <w:p w14:paraId="6180A4E2" w14:textId="2F0B5696" w:rsidR="00D40DA8" w:rsidRDefault="00146776" w:rsidP="00AC25A1">
      <w:pPr>
        <w:spacing w:line="720" w:lineRule="auto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受託者</w:t>
      </w:r>
      <w:r w:rsidR="00623B9C">
        <w:rPr>
          <w:rFonts w:ascii="標楷體" w:eastAsia="標楷體" w:hAnsi="標楷體" w:hint="eastAsia"/>
          <w:b/>
          <w:bCs/>
        </w:rPr>
        <w:t>公司</w:t>
      </w:r>
      <w:r>
        <w:rPr>
          <w:rFonts w:ascii="標楷體" w:eastAsia="標楷體" w:hAnsi="標楷體" w:hint="eastAsia"/>
          <w:b/>
          <w:bCs/>
        </w:rPr>
        <w:t>（單位）</w:t>
      </w:r>
      <w:r w:rsidR="00623B9C">
        <w:rPr>
          <w:rFonts w:ascii="標楷體" w:eastAsia="標楷體" w:hAnsi="標楷體" w:hint="eastAsia"/>
          <w:b/>
          <w:bCs/>
        </w:rPr>
        <w:t>名稱</w:t>
      </w:r>
      <w:r w:rsidR="00070821" w:rsidRPr="0038309F">
        <w:rPr>
          <w:rFonts w:ascii="標楷體" w:eastAsia="標楷體" w:hAnsi="標楷體" w:hint="eastAsia"/>
          <w:b/>
          <w:bCs/>
        </w:rPr>
        <w:t xml:space="preserve">：          </w:t>
      </w:r>
      <w:r w:rsidR="00070821">
        <w:rPr>
          <w:rFonts w:ascii="標楷體" w:eastAsia="標楷體" w:hAnsi="標楷體" w:hint="eastAsia"/>
          <w:b/>
          <w:bCs/>
        </w:rPr>
        <w:t xml:space="preserve"> </w:t>
      </w:r>
      <w:r w:rsidR="00623B9C">
        <w:rPr>
          <w:rFonts w:ascii="標楷體" w:eastAsia="標楷體" w:hAnsi="標楷體" w:hint="eastAsia"/>
          <w:b/>
          <w:bCs/>
        </w:rPr>
        <w:t xml:space="preserve"> </w:t>
      </w:r>
      <w:r>
        <w:rPr>
          <w:rFonts w:ascii="標楷體" w:eastAsia="標楷體" w:hAnsi="標楷體" w:hint="eastAsia"/>
          <w:b/>
          <w:bCs/>
        </w:rPr>
        <w:t>負責人</w:t>
      </w:r>
      <w:r w:rsidR="00070821" w:rsidRPr="0038309F">
        <w:rPr>
          <w:rFonts w:ascii="標楷體" w:eastAsia="標楷體" w:hAnsi="標楷體" w:hint="eastAsia"/>
          <w:b/>
          <w:bCs/>
        </w:rPr>
        <w:t xml:space="preserve">簽章：   </w:t>
      </w:r>
      <w:r w:rsidR="00070821">
        <w:rPr>
          <w:rFonts w:ascii="標楷體" w:eastAsia="標楷體" w:hAnsi="標楷體" w:hint="eastAsia"/>
          <w:b/>
          <w:bCs/>
        </w:rPr>
        <w:t xml:space="preserve">  </w:t>
      </w:r>
      <w:r w:rsidR="00070821" w:rsidRPr="0038309F">
        <w:rPr>
          <w:rFonts w:ascii="標楷體" w:eastAsia="標楷體" w:hAnsi="標楷體" w:hint="eastAsia"/>
          <w:b/>
          <w:bCs/>
        </w:rPr>
        <w:t xml:space="preserve">     </w:t>
      </w:r>
      <w:r w:rsidR="00070821">
        <w:rPr>
          <w:rFonts w:ascii="標楷體" w:eastAsia="標楷體" w:hAnsi="標楷體" w:hint="eastAsia"/>
          <w:b/>
          <w:bCs/>
        </w:rPr>
        <w:t xml:space="preserve"> </w:t>
      </w:r>
      <w:r w:rsidR="00623B9C">
        <w:rPr>
          <w:rFonts w:ascii="標楷體" w:eastAsia="標楷體" w:hAnsi="標楷體" w:hint="eastAsia"/>
          <w:b/>
          <w:bCs/>
        </w:rPr>
        <w:t>公司大小章</w:t>
      </w:r>
      <w:r w:rsidR="00070821" w:rsidRPr="0038309F">
        <w:rPr>
          <w:rFonts w:ascii="標楷體" w:eastAsia="標楷體" w:hAnsi="標楷體" w:hint="eastAsia"/>
          <w:b/>
          <w:bCs/>
        </w:rPr>
        <w:t>：</w:t>
      </w:r>
    </w:p>
    <w:p w14:paraId="4D7785B5" w14:textId="35AD13E9" w:rsidR="00D40DA8" w:rsidRPr="00D40DA8" w:rsidRDefault="00D40DA8" w:rsidP="005A32DC">
      <w:pPr>
        <w:widowControl/>
        <w:rPr>
          <w:rFonts w:ascii="標楷體" w:eastAsia="標楷體" w:hAnsi="標楷體"/>
          <w:b/>
          <w:bCs/>
        </w:rPr>
      </w:pPr>
    </w:p>
    <w:sectPr w:rsidR="00D40DA8" w:rsidRPr="00D40DA8" w:rsidSect="004D3512">
      <w:footerReference w:type="even" r:id="rId8"/>
      <w:footerReference w:type="default" r:id="rId9"/>
      <w:footerReference w:type="first" r:id="rId10"/>
      <w:pgSz w:w="11906" w:h="16838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27F64" w14:textId="77777777" w:rsidR="00E071C5" w:rsidRDefault="00E071C5" w:rsidP="00D95502">
      <w:r>
        <w:separator/>
      </w:r>
    </w:p>
  </w:endnote>
  <w:endnote w:type="continuationSeparator" w:id="0">
    <w:p w14:paraId="67A2ADF2" w14:textId="77777777" w:rsidR="00E071C5" w:rsidRDefault="00E071C5" w:rsidP="00D95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9C05" w14:textId="77777777" w:rsidR="00D95502" w:rsidRDefault="00D95502">
    <w:pPr>
      <w:pStyle w:val="a4"/>
      <w:ind w:firstLine="2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49787" w14:textId="77777777" w:rsidR="00D95502" w:rsidRDefault="00D95502">
    <w:pPr>
      <w:pStyle w:val="a4"/>
      <w:ind w:firstLine="2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E044" w14:textId="77777777" w:rsidR="00D95502" w:rsidRDefault="00D95502">
    <w:pPr>
      <w:pStyle w:val="a4"/>
      <w:ind w:firstLine="2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88A66" w14:textId="77777777" w:rsidR="00E071C5" w:rsidRDefault="00E071C5" w:rsidP="00D95502">
      <w:r>
        <w:separator/>
      </w:r>
    </w:p>
  </w:footnote>
  <w:footnote w:type="continuationSeparator" w:id="0">
    <w:p w14:paraId="55242BED" w14:textId="77777777" w:rsidR="00E071C5" w:rsidRDefault="00E071C5" w:rsidP="00D95502">
      <w:r>
        <w:continuationSeparator/>
      </w:r>
    </w:p>
  </w:footnote>
  <w:footnote w:id="1">
    <w:p w14:paraId="7E2BAFD9" w14:textId="4DA019EB" w:rsidR="009B7C32" w:rsidRPr="005A32DC" w:rsidRDefault="009B7C32">
      <w:pPr>
        <w:pStyle w:val="af0"/>
        <w:rPr>
          <w:rFonts w:ascii="標楷體" w:eastAsia="標楷體" w:hAnsi="標楷體"/>
        </w:rPr>
      </w:pPr>
      <w:r w:rsidRPr="005A32DC">
        <w:rPr>
          <w:rStyle w:val="af2"/>
          <w:rFonts w:ascii="標楷體" w:eastAsia="標楷體" w:hAnsi="標楷體"/>
        </w:rPr>
        <w:footnoteRef/>
      </w:r>
      <w:r w:rsidRPr="005A32DC">
        <w:rPr>
          <w:rFonts w:ascii="標楷體" w:eastAsia="標楷體" w:hAnsi="標楷體" w:hint="eastAsia"/>
        </w:rPr>
        <w:t>「資通訊產品」定義：參考資通安全管理法第</w:t>
      </w:r>
      <w:r w:rsidRPr="005A32DC">
        <w:rPr>
          <w:rFonts w:ascii="標楷體" w:eastAsia="標楷體" w:hAnsi="標楷體"/>
        </w:rPr>
        <w:t>3</w:t>
      </w:r>
      <w:r w:rsidRPr="005A32DC">
        <w:rPr>
          <w:rFonts w:ascii="標楷體" w:eastAsia="標楷體" w:hAnsi="標楷體" w:hint="eastAsia"/>
        </w:rPr>
        <w:t>條用詞定義，包含軟體、硬體及服務等項，另具連網能力、資料處理或控制功能者皆屬廣義之資通訊產品。</w:t>
      </w:r>
    </w:p>
  </w:footnote>
  <w:footnote w:id="2">
    <w:p w14:paraId="3D93FE2C" w14:textId="7723AF94" w:rsidR="001622FE" w:rsidRPr="001622FE" w:rsidRDefault="001622FE">
      <w:pPr>
        <w:pStyle w:val="af0"/>
      </w:pPr>
      <w:r>
        <w:rPr>
          <w:rStyle w:val="af2"/>
        </w:rPr>
        <w:footnoteRef/>
      </w:r>
      <w:r w:rsidRPr="005A32DC">
        <w:rPr>
          <w:rFonts w:ascii="標楷體" w:eastAsia="標楷體" w:hAnsi="標楷體"/>
        </w:rPr>
        <w:t xml:space="preserve"> </w:t>
      </w:r>
      <w:r w:rsidRPr="005A32DC">
        <w:rPr>
          <w:rFonts w:ascii="標楷體" w:eastAsia="標楷體" w:hAnsi="標楷體" w:hint="eastAsia"/>
        </w:rPr>
        <w:t>資訊服務</w:t>
      </w:r>
      <w:r w:rsidRPr="001622FE">
        <w:rPr>
          <w:rFonts w:ascii="標楷體" w:eastAsia="標楷體" w:hAnsi="標楷體"/>
        </w:rPr>
        <w:t>:</w:t>
      </w:r>
      <w:r w:rsidRPr="001622FE">
        <w:rPr>
          <w:rFonts w:hint="eastAsia"/>
        </w:rPr>
        <w:t xml:space="preserve"> </w:t>
      </w:r>
      <w:r w:rsidRPr="001622FE">
        <w:rPr>
          <w:rFonts w:ascii="標楷體" w:eastAsia="標楷體" w:hAnsi="標楷體" w:hint="eastAsia"/>
        </w:rPr>
        <w:t>指提供與電腦軟體或硬體有關之服務；包括整體規劃、系統整合、系統稽核、系統管理、網路管理、軟體開發、軟體驗證、軟體維護、硬體維護、硬體操作、機房設施管理、備援服務、網路服務、顧問諮詢、資料庫建置、資料處理、資料登錄或訓練推廣等服務</w:t>
      </w:r>
      <w:r>
        <w:rPr>
          <w:rFonts w:ascii="標楷體" w:eastAsia="標楷體" w:hAnsi="標楷體" w:hint="eastAsia"/>
        </w:rPr>
        <w:t>。</w:t>
      </w:r>
    </w:p>
  </w:footnote>
  <w:footnote w:id="3">
    <w:p w14:paraId="4D883318" w14:textId="26F252A4" w:rsidR="008C7FAC" w:rsidRDefault="008C7FAC">
      <w:pPr>
        <w:pStyle w:val="af0"/>
      </w:pPr>
      <w:r>
        <w:rPr>
          <w:rStyle w:val="af2"/>
        </w:rPr>
        <w:footnoteRef/>
      </w:r>
      <w:r>
        <w:t xml:space="preserve"> </w:t>
      </w:r>
      <w:r w:rsidR="009A1541" w:rsidRPr="005A32DC">
        <w:rPr>
          <w:rFonts w:ascii="標楷體" w:eastAsia="標楷體" w:hAnsi="標楷體" w:hint="eastAsia"/>
        </w:rPr>
        <w:t>得</w:t>
      </w:r>
      <w:r w:rsidR="00995D7E">
        <w:rPr>
          <w:rFonts w:ascii="標楷體" w:eastAsia="標楷體" w:hAnsi="標楷體" w:hint="eastAsia"/>
        </w:rPr>
        <w:t>採取</w:t>
      </w:r>
      <w:r w:rsidRPr="005A32DC">
        <w:rPr>
          <w:rFonts w:ascii="標楷體" w:eastAsia="標楷體" w:hAnsi="標楷體" w:hint="eastAsia"/>
        </w:rPr>
        <w:t>填寫</w:t>
      </w:r>
      <w:r w:rsidR="00995D7E">
        <w:rPr>
          <w:rFonts w:ascii="標楷體" w:eastAsia="標楷體" w:hAnsi="標楷體" w:hint="eastAsia"/>
        </w:rPr>
        <w:t>本校ISMS-</w:t>
      </w:r>
      <w:r w:rsidRPr="005A32DC">
        <w:rPr>
          <w:rFonts w:ascii="標楷體" w:eastAsia="標楷體" w:hAnsi="標楷體"/>
        </w:rPr>
        <w:t>D-055-</w:t>
      </w:r>
      <w:r w:rsidRPr="005A32DC">
        <w:rPr>
          <w:rFonts w:ascii="標楷體" w:eastAsia="標楷體" w:hAnsi="標楷體" w:hint="eastAsia"/>
        </w:rPr>
        <w:t>委外廠商資訊安全要求查核表</w:t>
      </w:r>
      <w:r w:rsidR="00F044A8">
        <w:rPr>
          <w:rFonts w:ascii="標楷體" w:eastAsia="標楷體" w:hAnsi="標楷體" w:hint="eastAsia"/>
        </w:rPr>
        <w:t>作為</w:t>
      </w:r>
      <w:r w:rsidR="009A1541">
        <w:rPr>
          <w:rFonts w:ascii="標楷體" w:eastAsia="標楷體" w:hAnsi="標楷體" w:hint="eastAsia"/>
        </w:rPr>
        <w:t>佐證</w:t>
      </w:r>
      <w:r w:rsidRPr="005A32DC">
        <w:rPr>
          <w:rFonts w:ascii="標楷體" w:eastAsia="標楷體" w:hAnsi="標楷體" w:hint="eastAsia"/>
        </w:rPr>
        <w:t>。</w:t>
      </w:r>
    </w:p>
  </w:footnote>
  <w:footnote w:id="4">
    <w:p w14:paraId="44CC165D" w14:textId="24DA315F" w:rsidR="001622FE" w:rsidRDefault="001622FE">
      <w:pPr>
        <w:pStyle w:val="af0"/>
      </w:pPr>
      <w:r>
        <w:rPr>
          <w:rStyle w:val="af2"/>
        </w:rPr>
        <w:footnoteRef/>
      </w:r>
      <w:r>
        <w:t xml:space="preserve"> </w:t>
      </w:r>
      <w:r w:rsidRPr="005A32DC">
        <w:rPr>
          <w:rFonts w:ascii="標楷體" w:eastAsia="標楷體" w:hAnsi="標楷體" w:hint="eastAsia"/>
        </w:rPr>
        <w:t>資通系統相關</w:t>
      </w:r>
      <w:r>
        <w:rPr>
          <w:rFonts w:ascii="標楷體" w:eastAsia="標楷體" w:hAnsi="標楷體" w:hint="eastAsia"/>
        </w:rPr>
        <w:t>係指</w:t>
      </w:r>
      <w:r w:rsidRPr="001622FE">
        <w:rPr>
          <w:rFonts w:ascii="標楷體" w:eastAsia="標楷體" w:hAnsi="標楷體" w:hint="eastAsia"/>
        </w:rPr>
        <w:t>系統</w:t>
      </w:r>
      <w:r>
        <w:rPr>
          <w:rFonts w:ascii="標楷體" w:eastAsia="標楷體" w:hAnsi="標楷體" w:hint="eastAsia"/>
        </w:rPr>
        <w:t>建置、系統</w:t>
      </w:r>
      <w:r w:rsidRPr="001622FE">
        <w:rPr>
          <w:rFonts w:ascii="標楷體" w:eastAsia="標楷體" w:hAnsi="標楷體" w:hint="eastAsia"/>
        </w:rPr>
        <w:t>整合、系統稽核、系統管理、軟體開發、軟體驗證、軟體維護</w:t>
      </w:r>
      <w:r w:rsidRPr="00A034E1">
        <w:rPr>
          <w:rFonts w:ascii="標楷體" w:eastAsia="標楷體" w:hAnsi="標楷體" w:hint="eastAsia"/>
        </w:rPr>
        <w:t>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6166"/>
    <w:multiLevelType w:val="hybridMultilevel"/>
    <w:tmpl w:val="7EC6F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372F50"/>
    <w:multiLevelType w:val="hybridMultilevel"/>
    <w:tmpl w:val="1B1424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4756CD"/>
    <w:multiLevelType w:val="hybridMultilevel"/>
    <w:tmpl w:val="1D8CFB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477CEB"/>
    <w:multiLevelType w:val="hybridMultilevel"/>
    <w:tmpl w:val="1B1424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E86439"/>
    <w:multiLevelType w:val="hybridMultilevel"/>
    <w:tmpl w:val="1B1424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861C2F"/>
    <w:multiLevelType w:val="hybridMultilevel"/>
    <w:tmpl w:val="4866D4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B8C6A7A"/>
    <w:multiLevelType w:val="hybridMultilevel"/>
    <w:tmpl w:val="49BC16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2D306E"/>
    <w:multiLevelType w:val="hybridMultilevel"/>
    <w:tmpl w:val="E79E1D1A"/>
    <w:lvl w:ilvl="0" w:tplc="A1D01990">
      <w:start w:val="1"/>
      <w:numFmt w:val="taiwaneseCountingThousand"/>
      <w:lvlText w:val="%1、"/>
      <w:lvlJc w:val="left"/>
      <w:pPr>
        <w:tabs>
          <w:tab w:val="num" w:pos="482"/>
        </w:tabs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張瑋辰">
    <w15:presenceInfo w15:providerId="None" w15:userId="張瑋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F"/>
    <w:rsid w:val="0000183D"/>
    <w:rsid w:val="000028EE"/>
    <w:rsid w:val="00031186"/>
    <w:rsid w:val="00070821"/>
    <w:rsid w:val="00093D2D"/>
    <w:rsid w:val="000C409D"/>
    <w:rsid w:val="000C6DA1"/>
    <w:rsid w:val="000E2827"/>
    <w:rsid w:val="001458C9"/>
    <w:rsid w:val="00146776"/>
    <w:rsid w:val="001622FE"/>
    <w:rsid w:val="00166F93"/>
    <w:rsid w:val="001979E1"/>
    <w:rsid w:val="001A3173"/>
    <w:rsid w:val="00221FEF"/>
    <w:rsid w:val="00256F10"/>
    <w:rsid w:val="002A7773"/>
    <w:rsid w:val="002C63F6"/>
    <w:rsid w:val="00306328"/>
    <w:rsid w:val="00316DB5"/>
    <w:rsid w:val="00320C72"/>
    <w:rsid w:val="003228F4"/>
    <w:rsid w:val="003257B4"/>
    <w:rsid w:val="003270A7"/>
    <w:rsid w:val="003525A6"/>
    <w:rsid w:val="00365001"/>
    <w:rsid w:val="00382520"/>
    <w:rsid w:val="0038309F"/>
    <w:rsid w:val="00387837"/>
    <w:rsid w:val="003A1537"/>
    <w:rsid w:val="003A66FD"/>
    <w:rsid w:val="0040176D"/>
    <w:rsid w:val="00407968"/>
    <w:rsid w:val="00436348"/>
    <w:rsid w:val="00455884"/>
    <w:rsid w:val="00462182"/>
    <w:rsid w:val="00481ED5"/>
    <w:rsid w:val="004D3512"/>
    <w:rsid w:val="004F0058"/>
    <w:rsid w:val="00501BB8"/>
    <w:rsid w:val="0051693A"/>
    <w:rsid w:val="0056370E"/>
    <w:rsid w:val="005838E0"/>
    <w:rsid w:val="005A30C0"/>
    <w:rsid w:val="005A32DC"/>
    <w:rsid w:val="005A4A7E"/>
    <w:rsid w:val="005D2A0F"/>
    <w:rsid w:val="00621E7A"/>
    <w:rsid w:val="00623B9C"/>
    <w:rsid w:val="00665713"/>
    <w:rsid w:val="00671123"/>
    <w:rsid w:val="006B1CB4"/>
    <w:rsid w:val="006C2BFB"/>
    <w:rsid w:val="006C411D"/>
    <w:rsid w:val="006D4710"/>
    <w:rsid w:val="006E6141"/>
    <w:rsid w:val="006F6234"/>
    <w:rsid w:val="00745B5B"/>
    <w:rsid w:val="007C70F8"/>
    <w:rsid w:val="007F3582"/>
    <w:rsid w:val="00897B7F"/>
    <w:rsid w:val="008B23FE"/>
    <w:rsid w:val="008C7BED"/>
    <w:rsid w:val="008C7FAC"/>
    <w:rsid w:val="00957455"/>
    <w:rsid w:val="00982D21"/>
    <w:rsid w:val="00991656"/>
    <w:rsid w:val="00995D7E"/>
    <w:rsid w:val="0099728B"/>
    <w:rsid w:val="009A1541"/>
    <w:rsid w:val="009B7C32"/>
    <w:rsid w:val="009E2935"/>
    <w:rsid w:val="009F6CBA"/>
    <w:rsid w:val="009F7DCB"/>
    <w:rsid w:val="00A66EA1"/>
    <w:rsid w:val="00A96F76"/>
    <w:rsid w:val="00AB39EC"/>
    <w:rsid w:val="00AC25A1"/>
    <w:rsid w:val="00AE7982"/>
    <w:rsid w:val="00AF79F9"/>
    <w:rsid w:val="00B5071B"/>
    <w:rsid w:val="00B80F8B"/>
    <w:rsid w:val="00BC2120"/>
    <w:rsid w:val="00BE2B94"/>
    <w:rsid w:val="00C03D07"/>
    <w:rsid w:val="00C17B12"/>
    <w:rsid w:val="00D40DA8"/>
    <w:rsid w:val="00D76038"/>
    <w:rsid w:val="00D95502"/>
    <w:rsid w:val="00E071C5"/>
    <w:rsid w:val="00E07AD2"/>
    <w:rsid w:val="00E25AB2"/>
    <w:rsid w:val="00E431CC"/>
    <w:rsid w:val="00E841B8"/>
    <w:rsid w:val="00EB0212"/>
    <w:rsid w:val="00F044A8"/>
    <w:rsid w:val="00F23C8A"/>
    <w:rsid w:val="00F308C5"/>
    <w:rsid w:val="00FA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AE7837"/>
  <w15:chartTrackingRefBased/>
  <w15:docId w15:val="{AB50E3B3-C09B-4CE2-A173-EDDEB94EC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3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nhideWhenUsed/>
    <w:rsid w:val="0038309F"/>
    <w:pPr>
      <w:tabs>
        <w:tab w:val="center" w:pos="4153"/>
        <w:tab w:val="right" w:pos="8306"/>
      </w:tabs>
      <w:snapToGrid w:val="0"/>
      <w:spacing w:line="480" w:lineRule="exact"/>
      <w:ind w:firstLineChars="100" w:firstLine="100"/>
    </w:pPr>
    <w:rPr>
      <w:rFonts w:ascii="Calibri" w:eastAsia="新細明體" w:hAnsi="Calibri" w:cs="Times New Roman"/>
      <w:sz w:val="20"/>
      <w:szCs w:val="20"/>
    </w:rPr>
  </w:style>
  <w:style w:type="character" w:customStyle="1" w:styleId="a5">
    <w:name w:val="頁尾 字元"/>
    <w:basedOn w:val="a0"/>
    <w:link w:val="a4"/>
    <w:rsid w:val="0038309F"/>
    <w:rPr>
      <w:rFonts w:ascii="Calibri" w:eastAsia="新細明體" w:hAnsi="Calibri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256F10"/>
    <w:pPr>
      <w:ind w:leftChars="200" w:left="480"/>
    </w:pPr>
  </w:style>
  <w:style w:type="paragraph" w:styleId="a7">
    <w:name w:val="Body Text"/>
    <w:link w:val="a8"/>
    <w:unhideWhenUsed/>
    <w:rsid w:val="001458C9"/>
    <w:pPr>
      <w:widowControl w:val="0"/>
      <w:suppressAutoHyphens/>
    </w:pPr>
    <w:rPr>
      <w:rFonts w:ascii="Times New Roman" w:eastAsia="新細明體" w:hAnsi="Times New Roman" w:cs="Times New Roman"/>
      <w:szCs w:val="20"/>
    </w:rPr>
  </w:style>
  <w:style w:type="character" w:customStyle="1" w:styleId="a8">
    <w:name w:val="本文 字元"/>
    <w:basedOn w:val="a0"/>
    <w:link w:val="a7"/>
    <w:rsid w:val="001458C9"/>
    <w:rPr>
      <w:rFonts w:ascii="Times New Roman" w:eastAsia="新細明體" w:hAnsi="Times New Roman" w:cs="Times New Roman"/>
      <w:szCs w:val="20"/>
    </w:rPr>
  </w:style>
  <w:style w:type="paragraph" w:styleId="a9">
    <w:name w:val="header"/>
    <w:basedOn w:val="a"/>
    <w:link w:val="aa"/>
    <w:uiPriority w:val="99"/>
    <w:unhideWhenUsed/>
    <w:rsid w:val="00D955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95502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56370E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70E"/>
  </w:style>
  <w:style w:type="character" w:customStyle="1" w:styleId="ad">
    <w:name w:val="註解文字 字元"/>
    <w:basedOn w:val="a0"/>
    <w:link w:val="ac"/>
    <w:uiPriority w:val="99"/>
    <w:semiHidden/>
    <w:rsid w:val="0056370E"/>
  </w:style>
  <w:style w:type="paragraph" w:styleId="ae">
    <w:name w:val="annotation subject"/>
    <w:basedOn w:val="ac"/>
    <w:next w:val="ac"/>
    <w:link w:val="af"/>
    <w:uiPriority w:val="99"/>
    <w:semiHidden/>
    <w:unhideWhenUsed/>
    <w:rsid w:val="0056370E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6370E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B7C32"/>
    <w:pPr>
      <w:snapToGrid w:val="0"/>
    </w:pPr>
    <w:rPr>
      <w:sz w:val="20"/>
      <w:szCs w:val="20"/>
    </w:rPr>
  </w:style>
  <w:style w:type="character" w:customStyle="1" w:styleId="af1">
    <w:name w:val="註腳文字 字元"/>
    <w:basedOn w:val="a0"/>
    <w:link w:val="af0"/>
    <w:uiPriority w:val="99"/>
    <w:semiHidden/>
    <w:rsid w:val="009B7C32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B7C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3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DBA01-4EFF-4850-B6D6-AD3E816F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林均香</dc:creator>
  <cp:keywords/>
  <dc:description/>
  <cp:lastModifiedBy>張瑋辰</cp:lastModifiedBy>
  <cp:revision>16</cp:revision>
  <cp:lastPrinted>2023-10-23T12:40:00Z</cp:lastPrinted>
  <dcterms:created xsi:type="dcterms:W3CDTF">2025-06-27T03:52:00Z</dcterms:created>
  <dcterms:modified xsi:type="dcterms:W3CDTF">2025-07-09T07:12:00Z</dcterms:modified>
</cp:coreProperties>
</file>